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0000001" w14:textId="77777777" w:rsidR="00335BC4" w:rsidRDefault="00335BC4">
      <w:pPr>
        <w:tabs>
          <w:tab w:val="center" w:pos="7700"/>
          <w:tab w:val="right" w:pos="14040"/>
          <w:tab w:val="right" w:pos="15400"/>
        </w:tabs>
        <w:ind w:right="98"/>
      </w:pPr>
    </w:p>
    <w:p w14:paraId="00000002" w14:textId="77777777" w:rsidR="00335BC4" w:rsidRDefault="007B638B">
      <w:pPr>
        <w:tabs>
          <w:tab w:val="center" w:pos="7700"/>
          <w:tab w:val="right" w:pos="14040"/>
          <w:tab w:val="right" w:pos="15400"/>
        </w:tabs>
        <w:ind w:right="98"/>
        <w:jc w:val="center"/>
      </w:pPr>
      <w:r>
        <w:t>NORTHUMBERLAND COUNTY COUNCIL</w:t>
      </w:r>
    </w:p>
    <w:p w14:paraId="00000003" w14:textId="77777777" w:rsidR="00335BC4" w:rsidRDefault="007B638B">
      <w:pPr>
        <w:tabs>
          <w:tab w:val="center" w:pos="7700"/>
          <w:tab w:val="right" w:pos="14040"/>
          <w:tab w:val="right" w:pos="15400"/>
        </w:tabs>
        <w:ind w:right="98"/>
        <w:jc w:val="center"/>
      </w:pPr>
      <w:r>
        <w:rPr>
          <w:b/>
        </w:rPr>
        <w:t>JOB DESCRIPTION</w:t>
      </w:r>
    </w:p>
    <w:p w14:paraId="00000004" w14:textId="77777777" w:rsidR="00335BC4" w:rsidRDefault="00335BC4"/>
    <w:tbl>
      <w:tblPr>
        <w:tblStyle w:val="a"/>
        <w:tblW w:w="14459"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50"/>
        <w:gridCol w:w="2154"/>
        <w:gridCol w:w="2273"/>
        <w:gridCol w:w="4103"/>
        <w:gridCol w:w="1679"/>
      </w:tblGrid>
      <w:tr w:rsidR="00335BC4" w14:paraId="4FB8F9D6" w14:textId="77777777" w:rsidTr="6E014F93">
        <w:trPr>
          <w:trHeight w:val="260"/>
        </w:trPr>
        <w:tc>
          <w:tcPr>
            <w:tcW w:w="6404" w:type="dxa"/>
            <w:gridSpan w:val="2"/>
            <w:tcBorders>
              <w:top w:val="single" w:sz="4" w:space="0" w:color="000000" w:themeColor="text1"/>
              <w:right w:val="single" w:sz="4" w:space="0" w:color="000000" w:themeColor="text1"/>
            </w:tcBorders>
          </w:tcPr>
          <w:p w14:paraId="00000005" w14:textId="27723480" w:rsidR="00335BC4" w:rsidRDefault="5BBC9C9B">
            <w:r w:rsidRPr="5BBC9C9B">
              <w:rPr>
                <w:b/>
                <w:bCs/>
              </w:rPr>
              <w:t xml:space="preserve">Post Title: </w:t>
            </w:r>
            <w:r>
              <w:t xml:space="preserve"> Family Help Worker</w:t>
            </w:r>
          </w:p>
        </w:tc>
        <w:tc>
          <w:tcPr>
            <w:tcW w:w="6376" w:type="dxa"/>
            <w:gridSpan w:val="2"/>
            <w:tcBorders>
              <w:top w:val="single" w:sz="4" w:space="0" w:color="000000" w:themeColor="text1"/>
              <w:left w:val="single" w:sz="4" w:space="0" w:color="000000" w:themeColor="text1"/>
              <w:right w:val="single" w:sz="4" w:space="0" w:color="000000" w:themeColor="text1"/>
            </w:tcBorders>
          </w:tcPr>
          <w:p w14:paraId="00000007" w14:textId="099478A1" w:rsidR="00335BC4" w:rsidRDefault="5BBC9C9B">
            <w:r w:rsidRPr="6E014F93">
              <w:rPr>
                <w:b/>
                <w:bCs/>
              </w:rPr>
              <w:t>Director/Service/Sector</w:t>
            </w:r>
            <w:r w:rsidR="1D7576D6" w:rsidRPr="6E014F93">
              <w:rPr>
                <w:b/>
                <w:bCs/>
              </w:rPr>
              <w:t>:</w:t>
            </w:r>
            <w:r>
              <w:t xml:space="preserve"> Health and Community Wellbeing</w:t>
            </w:r>
          </w:p>
        </w:tc>
        <w:tc>
          <w:tcPr>
            <w:tcW w:w="1679" w:type="dxa"/>
            <w:tcBorders>
              <w:top w:val="single" w:sz="4" w:space="0" w:color="000000" w:themeColor="text1"/>
              <w:left w:val="single" w:sz="4" w:space="0" w:color="000000" w:themeColor="text1"/>
              <w:right w:val="single" w:sz="4" w:space="0" w:color="000000" w:themeColor="text1"/>
            </w:tcBorders>
          </w:tcPr>
          <w:p w14:paraId="00000009" w14:textId="77777777" w:rsidR="00335BC4" w:rsidRDefault="007B638B">
            <w:r>
              <w:rPr>
                <w:b/>
              </w:rPr>
              <w:t>Office Use</w:t>
            </w:r>
          </w:p>
        </w:tc>
      </w:tr>
      <w:tr w:rsidR="00335BC4" w14:paraId="305940E7" w14:textId="77777777" w:rsidTr="6E014F93">
        <w:trPr>
          <w:trHeight w:val="380"/>
        </w:trPr>
        <w:tc>
          <w:tcPr>
            <w:tcW w:w="6404" w:type="dxa"/>
            <w:gridSpan w:val="2"/>
            <w:tcBorders>
              <w:right w:val="single" w:sz="4" w:space="0" w:color="000000" w:themeColor="text1"/>
            </w:tcBorders>
          </w:tcPr>
          <w:p w14:paraId="0000000A" w14:textId="77777777" w:rsidR="00335BC4" w:rsidRDefault="007B638B">
            <w:r>
              <w:rPr>
                <w:b/>
              </w:rPr>
              <w:t xml:space="preserve">Grade: </w:t>
            </w:r>
            <w:r>
              <w:t>6</w:t>
            </w:r>
          </w:p>
        </w:tc>
        <w:tc>
          <w:tcPr>
            <w:tcW w:w="6376" w:type="dxa"/>
            <w:gridSpan w:val="2"/>
            <w:tcBorders>
              <w:left w:val="single" w:sz="4" w:space="0" w:color="000000" w:themeColor="text1"/>
              <w:right w:val="single" w:sz="4" w:space="0" w:color="000000" w:themeColor="text1"/>
            </w:tcBorders>
          </w:tcPr>
          <w:p w14:paraId="0000000C" w14:textId="77777777" w:rsidR="00335BC4" w:rsidRDefault="007B638B">
            <w:r>
              <w:rPr>
                <w:b/>
              </w:rPr>
              <w:t xml:space="preserve">Workplace: </w:t>
            </w:r>
            <w:r>
              <w:t>based across the County</w:t>
            </w:r>
          </w:p>
        </w:tc>
        <w:tc>
          <w:tcPr>
            <w:tcW w:w="1679" w:type="dxa"/>
            <w:vMerge w:val="restart"/>
            <w:tcBorders>
              <w:left w:val="single" w:sz="4" w:space="0" w:color="000000" w:themeColor="text1"/>
              <w:right w:val="single" w:sz="4" w:space="0" w:color="000000" w:themeColor="text1"/>
            </w:tcBorders>
          </w:tcPr>
          <w:p w14:paraId="0000000E" w14:textId="2A1547A2" w:rsidR="00335BC4" w:rsidRDefault="5BBC9C9B">
            <w:r>
              <w:t xml:space="preserve">JE ref: </w:t>
            </w:r>
            <w:r w:rsidR="5E96CAB4">
              <w:t>4276</w:t>
            </w:r>
          </w:p>
          <w:p w14:paraId="0000000F" w14:textId="77777777" w:rsidR="00335BC4" w:rsidRDefault="007B638B">
            <w:r>
              <w:t>HRMS ref:</w:t>
            </w:r>
          </w:p>
        </w:tc>
      </w:tr>
      <w:tr w:rsidR="00335BC4" w14:paraId="5E9FB6EE" w14:textId="77777777" w:rsidTr="6E014F93">
        <w:trPr>
          <w:trHeight w:val="380"/>
        </w:trPr>
        <w:tc>
          <w:tcPr>
            <w:tcW w:w="6404" w:type="dxa"/>
            <w:gridSpan w:val="2"/>
            <w:tcBorders>
              <w:bottom w:val="single" w:sz="4" w:space="0" w:color="000000" w:themeColor="text1"/>
              <w:right w:val="single" w:sz="4" w:space="0" w:color="000000" w:themeColor="text1"/>
            </w:tcBorders>
          </w:tcPr>
          <w:p w14:paraId="00000010" w14:textId="22428100" w:rsidR="00335BC4" w:rsidRDefault="5BBC9C9B">
            <w:r w:rsidRPr="5BBC9C9B">
              <w:rPr>
                <w:b/>
                <w:bCs/>
              </w:rPr>
              <w:t xml:space="preserve">Responsible to: </w:t>
            </w:r>
            <w:r>
              <w:t xml:space="preserve"> Family Hub Manager</w:t>
            </w:r>
          </w:p>
        </w:tc>
        <w:tc>
          <w:tcPr>
            <w:tcW w:w="2273" w:type="dxa"/>
            <w:tcBorders>
              <w:left w:val="single" w:sz="4" w:space="0" w:color="000000" w:themeColor="text1"/>
              <w:bottom w:val="single" w:sz="4" w:space="0" w:color="000000" w:themeColor="text1"/>
              <w:right w:val="single" w:sz="4" w:space="0" w:color="000000" w:themeColor="text1"/>
            </w:tcBorders>
          </w:tcPr>
          <w:p w14:paraId="00000012" w14:textId="745C9675" w:rsidR="00335BC4" w:rsidRDefault="5BBC9C9B">
            <w:r w:rsidRPr="5BBC9C9B">
              <w:rPr>
                <w:b/>
                <w:bCs/>
              </w:rPr>
              <w:t>Date: Feb 2023</w:t>
            </w:r>
          </w:p>
        </w:tc>
        <w:tc>
          <w:tcPr>
            <w:tcW w:w="4103" w:type="dxa"/>
            <w:tcBorders>
              <w:left w:val="single" w:sz="4" w:space="0" w:color="000000" w:themeColor="text1"/>
              <w:bottom w:val="single" w:sz="4" w:space="0" w:color="000000" w:themeColor="text1"/>
              <w:right w:val="single" w:sz="4" w:space="0" w:color="000000" w:themeColor="text1"/>
            </w:tcBorders>
          </w:tcPr>
          <w:p w14:paraId="00000013" w14:textId="77777777" w:rsidR="00335BC4" w:rsidRDefault="007B638B">
            <w:r>
              <w:rPr>
                <w:b/>
              </w:rPr>
              <w:t>Manager Lever:</w:t>
            </w:r>
          </w:p>
        </w:tc>
        <w:tc>
          <w:tcPr>
            <w:tcW w:w="1679" w:type="dxa"/>
            <w:vMerge/>
          </w:tcPr>
          <w:p w14:paraId="00000014" w14:textId="77777777" w:rsidR="00335BC4" w:rsidRDefault="00335BC4"/>
        </w:tc>
      </w:tr>
      <w:tr w:rsidR="00335BC4" w14:paraId="0F714A8E" w14:textId="77777777" w:rsidTr="6E014F93">
        <w:tc>
          <w:tcPr>
            <w:tcW w:w="14459" w:type="dxa"/>
            <w:gridSpan w:val="5"/>
            <w:tcBorders>
              <w:bottom w:val="single" w:sz="4" w:space="0" w:color="000000" w:themeColor="text1"/>
            </w:tcBorders>
          </w:tcPr>
          <w:p w14:paraId="00000015" w14:textId="4C67850E" w:rsidR="00335BC4" w:rsidRDefault="5BBC9C9B">
            <w:r w:rsidRPr="6E014F93">
              <w:rPr>
                <w:b/>
                <w:bCs/>
              </w:rPr>
              <w:t xml:space="preserve">Job Purpose:  </w:t>
            </w:r>
            <w:r>
              <w:t xml:space="preserve">To provide a family support service to families identified as </w:t>
            </w:r>
            <w:proofErr w:type="gramStart"/>
            <w:r>
              <w:t xml:space="preserve">being in need </w:t>
            </w:r>
            <w:r w:rsidR="25E16F9A">
              <w:t>of</w:t>
            </w:r>
            <w:proofErr w:type="gramEnd"/>
            <w:r w:rsidR="25E16F9A">
              <w:t xml:space="preserve"> family</w:t>
            </w:r>
            <w:r>
              <w:t xml:space="preserve"> help or who are identified as needing continuing support after having been involved with statutory social work services</w:t>
            </w:r>
          </w:p>
        </w:tc>
      </w:tr>
      <w:tr w:rsidR="00335BC4" w14:paraId="38AA1169" w14:textId="77777777" w:rsidTr="6E014F93">
        <w:trPr>
          <w:trHeight w:val="300"/>
        </w:trPr>
        <w:tc>
          <w:tcPr>
            <w:tcW w:w="4250" w:type="dxa"/>
            <w:tcBorders>
              <w:top w:val="single" w:sz="4" w:space="0" w:color="000000" w:themeColor="text1"/>
              <w:bottom w:val="single" w:sz="4" w:space="0" w:color="000000" w:themeColor="text1"/>
              <w:right w:val="nil"/>
            </w:tcBorders>
          </w:tcPr>
          <w:p w14:paraId="0000001A" w14:textId="77777777" w:rsidR="00335BC4" w:rsidRDefault="007B638B">
            <w:r>
              <w:rPr>
                <w:b/>
              </w:rPr>
              <w:t>Resources</w:t>
            </w:r>
          </w:p>
        </w:tc>
        <w:tc>
          <w:tcPr>
            <w:tcW w:w="2154" w:type="dxa"/>
            <w:tcBorders>
              <w:top w:val="single" w:sz="4" w:space="0" w:color="000000" w:themeColor="text1"/>
              <w:left w:val="nil"/>
              <w:bottom w:val="single" w:sz="4" w:space="0" w:color="000000" w:themeColor="text1"/>
              <w:right w:val="single" w:sz="4" w:space="0" w:color="000000" w:themeColor="text1"/>
            </w:tcBorders>
          </w:tcPr>
          <w:p w14:paraId="0000001B" w14:textId="77777777" w:rsidR="00335BC4" w:rsidRDefault="007B638B">
            <w:pPr>
              <w:jc w:val="right"/>
            </w:pPr>
            <w:r>
              <w:t>Staff</w:t>
            </w:r>
          </w:p>
        </w:tc>
        <w:tc>
          <w:tcPr>
            <w:tcW w:w="805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01C" w14:textId="04DDDDC4" w:rsidR="00335BC4" w:rsidRDefault="5C44E8EE">
            <w:r>
              <w:t xml:space="preserve">  Community volunteers </w:t>
            </w:r>
          </w:p>
        </w:tc>
      </w:tr>
      <w:tr w:rsidR="00335BC4" w14:paraId="0E610DB1" w14:textId="77777777" w:rsidTr="6E014F93">
        <w:trPr>
          <w:trHeight w:val="300"/>
        </w:trPr>
        <w:tc>
          <w:tcPr>
            <w:tcW w:w="6404" w:type="dxa"/>
            <w:gridSpan w:val="2"/>
            <w:tcBorders>
              <w:top w:val="single" w:sz="4" w:space="0" w:color="000000" w:themeColor="text1"/>
            </w:tcBorders>
          </w:tcPr>
          <w:p w14:paraId="0000001F" w14:textId="77777777" w:rsidR="00335BC4" w:rsidRDefault="007B638B">
            <w:pPr>
              <w:jc w:val="right"/>
            </w:pPr>
            <w:r>
              <w:t>Finance</w:t>
            </w:r>
          </w:p>
        </w:tc>
        <w:tc>
          <w:tcPr>
            <w:tcW w:w="8055" w:type="dxa"/>
            <w:gridSpan w:val="3"/>
            <w:tcBorders>
              <w:top w:val="single" w:sz="4" w:space="0" w:color="000000" w:themeColor="text1"/>
              <w:right w:val="single" w:sz="4" w:space="0" w:color="000000" w:themeColor="text1"/>
            </w:tcBorders>
          </w:tcPr>
          <w:p w14:paraId="00000021" w14:textId="77777777" w:rsidR="00335BC4" w:rsidRDefault="007B638B">
            <w:r>
              <w:t>Petty cash</w:t>
            </w:r>
          </w:p>
        </w:tc>
      </w:tr>
      <w:tr w:rsidR="00335BC4" w14:paraId="41D591EB" w14:textId="77777777" w:rsidTr="6E014F93">
        <w:trPr>
          <w:trHeight w:val="300"/>
        </w:trPr>
        <w:tc>
          <w:tcPr>
            <w:tcW w:w="6404" w:type="dxa"/>
            <w:gridSpan w:val="2"/>
            <w:tcBorders>
              <w:bottom w:val="single" w:sz="4" w:space="0" w:color="000000" w:themeColor="text1"/>
            </w:tcBorders>
          </w:tcPr>
          <w:p w14:paraId="00000024" w14:textId="77777777" w:rsidR="00335BC4" w:rsidRDefault="007B638B">
            <w:pPr>
              <w:jc w:val="right"/>
            </w:pPr>
            <w:r>
              <w:t>Physical</w:t>
            </w:r>
          </w:p>
        </w:tc>
        <w:tc>
          <w:tcPr>
            <w:tcW w:w="8055" w:type="dxa"/>
            <w:gridSpan w:val="3"/>
            <w:tcBorders>
              <w:bottom w:val="single" w:sz="4" w:space="0" w:color="000000" w:themeColor="text1"/>
            </w:tcBorders>
          </w:tcPr>
          <w:p w14:paraId="00000026" w14:textId="651A5273" w:rsidR="00335BC4" w:rsidRDefault="5BBC9C9B">
            <w:r>
              <w:t>Post involves desk working but also will involve supporting families in practical tasks within their home environment</w:t>
            </w:r>
            <w:r w:rsidR="1E0E7650">
              <w:t>.  Lone working</w:t>
            </w:r>
          </w:p>
        </w:tc>
      </w:tr>
      <w:tr w:rsidR="00335BC4" w14:paraId="57E00FA5" w14:textId="77777777" w:rsidTr="6E014F93">
        <w:trPr>
          <w:trHeight w:val="300"/>
        </w:trPr>
        <w:tc>
          <w:tcPr>
            <w:tcW w:w="6404" w:type="dxa"/>
            <w:gridSpan w:val="2"/>
            <w:tcBorders>
              <w:bottom w:val="single" w:sz="4" w:space="0" w:color="000000" w:themeColor="text1"/>
            </w:tcBorders>
          </w:tcPr>
          <w:p w14:paraId="00000029" w14:textId="77777777" w:rsidR="00335BC4" w:rsidRDefault="007B638B">
            <w:pPr>
              <w:jc w:val="right"/>
            </w:pPr>
            <w:r>
              <w:t>Clients</w:t>
            </w:r>
          </w:p>
        </w:tc>
        <w:tc>
          <w:tcPr>
            <w:tcW w:w="8055" w:type="dxa"/>
            <w:gridSpan w:val="3"/>
            <w:tcBorders>
              <w:bottom w:val="single" w:sz="4" w:space="0" w:color="000000" w:themeColor="text1"/>
            </w:tcBorders>
          </w:tcPr>
          <w:p w14:paraId="0000002B" w14:textId="38999DD7" w:rsidR="00335BC4" w:rsidRDefault="5BBC9C9B">
            <w:r>
              <w:t>Families-</w:t>
            </w:r>
            <w:r w:rsidR="1E82D993">
              <w:t xml:space="preserve"> Lone Working</w:t>
            </w:r>
          </w:p>
        </w:tc>
      </w:tr>
      <w:tr w:rsidR="00335BC4" w14:paraId="67B1C5B6" w14:textId="77777777" w:rsidTr="6E014F93">
        <w:tc>
          <w:tcPr>
            <w:tcW w:w="14459" w:type="dxa"/>
            <w:gridSpan w:val="5"/>
            <w:tcBorders>
              <w:top w:val="single" w:sz="4" w:space="0" w:color="000000" w:themeColor="text1"/>
            </w:tcBorders>
          </w:tcPr>
          <w:p w14:paraId="0000002E" w14:textId="77777777" w:rsidR="00335BC4" w:rsidRDefault="007B638B">
            <w:r>
              <w:rPr>
                <w:b/>
              </w:rPr>
              <w:t>Duties and key result areas:</w:t>
            </w:r>
          </w:p>
          <w:p w14:paraId="0000002F" w14:textId="77777777" w:rsidR="00335BC4" w:rsidRDefault="00335BC4"/>
          <w:p w14:paraId="00000030" w14:textId="5F0DBAA5" w:rsidR="00335BC4" w:rsidRDefault="5BBC9C9B">
            <w:pPr>
              <w:numPr>
                <w:ilvl w:val="0"/>
                <w:numId w:val="2"/>
              </w:numPr>
            </w:pPr>
            <w:r>
              <w:t xml:space="preserve">The postholder will deliver a comprehensive </w:t>
            </w:r>
            <w:r w:rsidR="09B765F0">
              <w:t>family help</w:t>
            </w:r>
            <w:r>
              <w:t xml:space="preserve"> offer to a case load of families with a range of issues including parenting, neglect, domestic violence and substance misuse. </w:t>
            </w:r>
          </w:p>
          <w:p w14:paraId="00000031" w14:textId="0AF80CB8" w:rsidR="00335BC4" w:rsidRDefault="5BBC9C9B">
            <w:pPr>
              <w:numPr>
                <w:ilvl w:val="0"/>
                <w:numId w:val="2"/>
              </w:numPr>
            </w:pPr>
            <w:r>
              <w:t>Working in a ‘whole family’ approach</w:t>
            </w:r>
            <w:r w:rsidR="3B819BF8">
              <w:t>, the postholder</w:t>
            </w:r>
            <w:r>
              <w:t xml:space="preserve"> will </w:t>
            </w:r>
            <w:r w:rsidR="18706D73">
              <w:t>undertake Early</w:t>
            </w:r>
            <w:r>
              <w:t xml:space="preserve"> Help Assessments </w:t>
            </w:r>
            <w:r w:rsidR="65A95A37">
              <w:t xml:space="preserve">(EHA) </w:t>
            </w:r>
            <w:r>
              <w:t>with families to agree a clear plan with written actions, outcomes and responsibilities linked to the Local Outcomes Plan for all family members including the adults</w:t>
            </w:r>
            <w:r w:rsidR="5CB35B81">
              <w:t>.</w:t>
            </w:r>
            <w:r>
              <w:t xml:space="preserve"> </w:t>
            </w:r>
            <w:r w:rsidR="23889B82">
              <w:t xml:space="preserve">Plans will </w:t>
            </w:r>
            <w:r w:rsidR="47319724">
              <w:t>be reviewed</w:t>
            </w:r>
            <w:r>
              <w:t xml:space="preserve"> through Team Around </w:t>
            </w:r>
            <w:proofErr w:type="gramStart"/>
            <w:r>
              <w:t>The</w:t>
            </w:r>
            <w:proofErr w:type="gramEnd"/>
            <w:r>
              <w:t xml:space="preserve"> </w:t>
            </w:r>
            <w:r w:rsidR="2FBCD374">
              <w:t>F</w:t>
            </w:r>
            <w:r>
              <w:t xml:space="preserve">amily </w:t>
            </w:r>
            <w:r w:rsidR="1075E4C9">
              <w:t xml:space="preserve">(TAF) </w:t>
            </w:r>
            <w:r>
              <w:t>meetings</w:t>
            </w:r>
            <w:r w:rsidR="742F9DA9">
              <w:t xml:space="preserve"> chaired by a</w:t>
            </w:r>
            <w:r>
              <w:t xml:space="preserve"> lead professional.</w:t>
            </w:r>
          </w:p>
          <w:p w14:paraId="00000032" w14:textId="77777777" w:rsidR="00335BC4" w:rsidRDefault="007B638B">
            <w:pPr>
              <w:numPr>
                <w:ilvl w:val="0"/>
                <w:numId w:val="2"/>
              </w:numPr>
            </w:pPr>
            <w:r>
              <w:t>Undertake planned and reactive work using a range of intervention methods and skills</w:t>
            </w:r>
          </w:p>
          <w:p w14:paraId="00000033" w14:textId="4F676B9F" w:rsidR="00335BC4" w:rsidRDefault="5BBC9C9B">
            <w:pPr>
              <w:numPr>
                <w:ilvl w:val="0"/>
                <w:numId w:val="2"/>
              </w:numPr>
            </w:pPr>
            <w:r>
              <w:t>Use an assertive outreach approach</w:t>
            </w:r>
            <w:r w:rsidR="6E61B8A5">
              <w:t>,</w:t>
            </w:r>
            <w:ins w:id="0" w:author="Ellie Cooper" w:date="2023-02-02T15:18:00Z">
              <w:r w:rsidR="007B638B">
                <w:t xml:space="preserve"> </w:t>
              </w:r>
            </w:ins>
            <w:r>
              <w:t>offer</w:t>
            </w:r>
            <w:r w:rsidR="157BA6B8">
              <w:t>ing</w:t>
            </w:r>
            <w:r>
              <w:t xml:space="preserve"> support and modelling alongside supervision and enforcement and persistent engagement</w:t>
            </w:r>
            <w:r w:rsidR="0BD4DE4E">
              <w:t xml:space="preserve"> approach</w:t>
            </w:r>
            <w:r w:rsidR="723BC8F4">
              <w:t>es.</w:t>
            </w:r>
          </w:p>
          <w:p w14:paraId="00000034" w14:textId="7DAD2DB3" w:rsidR="00335BC4" w:rsidRDefault="5CA22756">
            <w:pPr>
              <w:numPr>
                <w:ilvl w:val="0"/>
                <w:numId w:val="2"/>
              </w:numPr>
            </w:pPr>
            <w:r>
              <w:t>Undert</w:t>
            </w:r>
            <w:r w:rsidR="5BBC9C9B">
              <w:t xml:space="preserve">ake the lead professional role for </w:t>
            </w:r>
            <w:proofErr w:type="gramStart"/>
            <w:r w:rsidR="5BBC9C9B">
              <w:t>a number of</w:t>
            </w:r>
            <w:proofErr w:type="gramEnd"/>
            <w:r w:rsidR="5BBC9C9B">
              <w:t xml:space="preserve"> families liaising and coordinating with a range of other agencies and </w:t>
            </w:r>
            <w:r w:rsidR="7B52E30F">
              <w:t>managing time</w:t>
            </w:r>
            <w:r w:rsidR="5BBC9C9B">
              <w:t xml:space="preserve"> effectively supported by line manage</w:t>
            </w:r>
            <w:r w:rsidR="56C2BE25">
              <w:t xml:space="preserve">ment, as </w:t>
            </w:r>
            <w:r w:rsidR="09D49EC2">
              <w:t>appropriate.</w:t>
            </w:r>
          </w:p>
          <w:p w14:paraId="00000035" w14:textId="77777777" w:rsidR="00335BC4" w:rsidRDefault="5BBC9C9B">
            <w:pPr>
              <w:numPr>
                <w:ilvl w:val="0"/>
                <w:numId w:val="2"/>
              </w:numPr>
            </w:pPr>
            <w:r>
              <w:t>Maximise the involvement of children, young people and their families in decisions which affect them</w:t>
            </w:r>
          </w:p>
          <w:p w14:paraId="00000036" w14:textId="77777777" w:rsidR="00335BC4" w:rsidRDefault="5BBC9C9B">
            <w:pPr>
              <w:numPr>
                <w:ilvl w:val="0"/>
                <w:numId w:val="2"/>
              </w:numPr>
            </w:pPr>
            <w:r>
              <w:t>Use a range of different parenting support methods</w:t>
            </w:r>
          </w:p>
          <w:p w14:paraId="00000037" w14:textId="5FCF6365" w:rsidR="00335BC4" w:rsidRDefault="5BBC9C9B">
            <w:pPr>
              <w:numPr>
                <w:ilvl w:val="0"/>
                <w:numId w:val="2"/>
              </w:numPr>
            </w:pPr>
            <w:r>
              <w:t>Facilitate groupwork programmes which parents will attend in their locality</w:t>
            </w:r>
            <w:r w:rsidR="373D80FC">
              <w:t xml:space="preserve">, </w:t>
            </w:r>
            <w:r>
              <w:t>this will include parenting and other programmes</w:t>
            </w:r>
            <w:r w:rsidR="475AB538">
              <w:t>, some evidence based.</w:t>
            </w:r>
          </w:p>
          <w:p w14:paraId="00000038" w14:textId="77777777" w:rsidR="00335BC4" w:rsidRDefault="5BBC9C9B">
            <w:pPr>
              <w:numPr>
                <w:ilvl w:val="0"/>
                <w:numId w:val="2"/>
              </w:numPr>
            </w:pPr>
            <w:r>
              <w:t>Be clear about safeguarding thresholds and alert managers to concerns about the increased risk for children</w:t>
            </w:r>
          </w:p>
          <w:p w14:paraId="00000039" w14:textId="77777777" w:rsidR="00335BC4" w:rsidRDefault="5BBC9C9B">
            <w:pPr>
              <w:numPr>
                <w:ilvl w:val="0"/>
                <w:numId w:val="2"/>
              </w:numPr>
            </w:pPr>
            <w:r>
              <w:t xml:space="preserve">Make case recording and maintain case management records in accordance with service and professional standards using the </w:t>
            </w:r>
            <w:proofErr w:type="spellStart"/>
            <w:r>
              <w:t>Liquidlogic</w:t>
            </w:r>
            <w:proofErr w:type="spellEnd"/>
            <w:r>
              <w:t xml:space="preserve"> recording system (Early Help Module/ICS). To contribute to other risk assessments including VCLs as required.</w:t>
            </w:r>
          </w:p>
          <w:p w14:paraId="0000003A" w14:textId="77777777" w:rsidR="00335BC4" w:rsidRDefault="5BBC9C9B">
            <w:pPr>
              <w:numPr>
                <w:ilvl w:val="0"/>
                <w:numId w:val="2"/>
              </w:numPr>
            </w:pPr>
            <w:r>
              <w:t>To attend court on rare occasions to give evidence and to contribute to court reports.</w:t>
            </w:r>
          </w:p>
          <w:p w14:paraId="0000003B" w14:textId="77777777" w:rsidR="00335BC4" w:rsidRDefault="5BBC9C9B">
            <w:pPr>
              <w:numPr>
                <w:ilvl w:val="0"/>
                <w:numId w:val="2"/>
              </w:numPr>
            </w:pPr>
            <w:r>
              <w:t>Build up close working links with other staff working with families within the locality area</w:t>
            </w:r>
          </w:p>
          <w:p w14:paraId="0000003C" w14:textId="77777777" w:rsidR="00335BC4" w:rsidRDefault="5BBC9C9B">
            <w:pPr>
              <w:numPr>
                <w:ilvl w:val="0"/>
                <w:numId w:val="2"/>
              </w:numPr>
            </w:pPr>
            <w:r>
              <w:t>Contribute to service development through attendance and contribution to team meetings and team development activities.</w:t>
            </w:r>
          </w:p>
          <w:p w14:paraId="0000003D" w14:textId="0B6E213D" w:rsidR="00335BC4" w:rsidRDefault="6BAB8308">
            <w:pPr>
              <w:numPr>
                <w:ilvl w:val="0"/>
                <w:numId w:val="2"/>
              </w:numPr>
            </w:pPr>
            <w:r>
              <w:t xml:space="preserve"> C</w:t>
            </w:r>
            <w:r w:rsidR="5BBC9C9B">
              <w:t>ontribute to own learning and development in discussion with line manager</w:t>
            </w:r>
            <w:r w:rsidR="1F872A90">
              <w:t>s</w:t>
            </w:r>
            <w:r w:rsidR="5BBC9C9B">
              <w:t xml:space="preserve"> by identifying appropriate development opportunities and attending training.</w:t>
            </w:r>
          </w:p>
          <w:p w14:paraId="0000003E" w14:textId="77777777" w:rsidR="00335BC4" w:rsidRDefault="00335BC4"/>
          <w:p w14:paraId="0000003F" w14:textId="77777777" w:rsidR="00335BC4" w:rsidRDefault="007B638B">
            <w:r>
              <w:t>The duties and responsibilities highlighted in this Job Description are indicative and may vary over time.  Post holders are expected to undertake other duties and responsibilities relevant to the nature, level and extent of the post and the grade has been established on this basis.</w:t>
            </w:r>
          </w:p>
        </w:tc>
      </w:tr>
      <w:tr w:rsidR="00335BC4" w14:paraId="3403B44B" w14:textId="77777777" w:rsidTr="6E014F93">
        <w:tc>
          <w:tcPr>
            <w:tcW w:w="14459" w:type="dxa"/>
            <w:gridSpan w:val="5"/>
            <w:tcBorders>
              <w:top w:val="single" w:sz="4" w:space="0" w:color="000000" w:themeColor="text1"/>
            </w:tcBorders>
          </w:tcPr>
          <w:p w14:paraId="00000044" w14:textId="77777777" w:rsidR="00335BC4" w:rsidRDefault="007B638B">
            <w:r>
              <w:rPr>
                <w:b/>
              </w:rPr>
              <w:t>Work Arrangements</w:t>
            </w:r>
          </w:p>
        </w:tc>
      </w:tr>
      <w:tr w:rsidR="00335BC4" w14:paraId="03C1372C" w14:textId="77777777" w:rsidTr="6E014F93">
        <w:trPr>
          <w:trHeight w:val="340"/>
        </w:trPr>
        <w:tc>
          <w:tcPr>
            <w:tcW w:w="6404" w:type="dxa"/>
            <w:gridSpan w:val="2"/>
            <w:tcBorders>
              <w:top w:val="single" w:sz="4" w:space="0" w:color="000000" w:themeColor="text1"/>
              <w:bottom w:val="single" w:sz="4" w:space="0" w:color="000000" w:themeColor="text1"/>
            </w:tcBorders>
          </w:tcPr>
          <w:p w14:paraId="00000049" w14:textId="77777777" w:rsidR="00335BC4" w:rsidRDefault="007B638B">
            <w:r>
              <w:t>Transport requirements:</w:t>
            </w:r>
          </w:p>
          <w:p w14:paraId="0000004A" w14:textId="77777777" w:rsidR="00335BC4" w:rsidRDefault="007B638B">
            <w:r>
              <w:t>Working patterns:</w:t>
            </w:r>
          </w:p>
          <w:p w14:paraId="0000004B" w14:textId="77777777" w:rsidR="00335BC4" w:rsidRDefault="007B638B">
            <w:r>
              <w:t>Working conditions:</w:t>
            </w:r>
          </w:p>
        </w:tc>
        <w:tc>
          <w:tcPr>
            <w:tcW w:w="8055" w:type="dxa"/>
            <w:gridSpan w:val="3"/>
            <w:tcBorders>
              <w:top w:val="single" w:sz="4" w:space="0" w:color="000000" w:themeColor="text1"/>
              <w:bottom w:val="single" w:sz="4" w:space="0" w:color="000000" w:themeColor="text1"/>
            </w:tcBorders>
          </w:tcPr>
          <w:p w14:paraId="0000004D" w14:textId="1AFDD8E9" w:rsidR="00335BC4" w:rsidRDefault="5BBC9C9B">
            <w:r>
              <w:t>Need to visit families and attend meetings at a range of venues including family ho</w:t>
            </w:r>
            <w:r w:rsidR="091EA8B1">
              <w:t>m</w:t>
            </w:r>
            <w:r>
              <w:t>es across their locality area on a regular and routine basis.</w:t>
            </w:r>
          </w:p>
          <w:p w14:paraId="0000004E" w14:textId="77777777" w:rsidR="00335BC4" w:rsidRDefault="007B638B">
            <w:r>
              <w:t xml:space="preserve">Ability to work flexibly across extended hours (7am-10pm including weekends if needed) </w:t>
            </w:r>
            <w:r>
              <w:lastRenderedPageBreak/>
              <w:t>depending on the needs of the families.</w:t>
            </w:r>
          </w:p>
          <w:p w14:paraId="0000004F" w14:textId="77777777" w:rsidR="00335BC4" w:rsidRDefault="007B638B">
            <w:r>
              <w:t xml:space="preserve">Requirement for lone working within the community and </w:t>
            </w:r>
            <w:proofErr w:type="gramStart"/>
            <w:r>
              <w:t>office based</w:t>
            </w:r>
            <w:proofErr w:type="gramEnd"/>
            <w:r>
              <w:t xml:space="preserve"> duties</w:t>
            </w:r>
          </w:p>
        </w:tc>
      </w:tr>
    </w:tbl>
    <w:p w14:paraId="00000052" w14:textId="77777777" w:rsidR="00335BC4" w:rsidRDefault="007B638B">
      <w:pPr>
        <w:tabs>
          <w:tab w:val="center" w:pos="6840"/>
          <w:tab w:val="right" w:pos="14040"/>
        </w:tabs>
      </w:pPr>
      <w:r>
        <w:lastRenderedPageBreak/>
        <w:tab/>
      </w:r>
    </w:p>
    <w:p w14:paraId="00000053" w14:textId="77777777" w:rsidR="00335BC4" w:rsidRDefault="007B638B">
      <w:pPr>
        <w:tabs>
          <w:tab w:val="center" w:pos="6840"/>
          <w:tab w:val="right" w:pos="14040"/>
        </w:tabs>
        <w:jc w:val="center"/>
        <w:rPr>
          <w:b/>
        </w:rPr>
      </w:pPr>
      <w:r>
        <w:rPr>
          <w:b/>
        </w:rPr>
        <w:t>PERSON SPECIFICATION</w:t>
      </w:r>
    </w:p>
    <w:p w14:paraId="00000054" w14:textId="77777777" w:rsidR="00335BC4" w:rsidRDefault="007B638B">
      <w:pPr>
        <w:tabs>
          <w:tab w:val="center" w:pos="6840"/>
          <w:tab w:val="right" w:pos="14040"/>
        </w:tabs>
      </w:pPr>
      <w:r>
        <w:rPr>
          <w:b/>
        </w:rPr>
        <w:tab/>
      </w:r>
    </w:p>
    <w:tbl>
      <w:tblPr>
        <w:tblStyle w:val="a0"/>
        <w:tblW w:w="14572"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313"/>
        <w:gridCol w:w="5681"/>
        <w:gridCol w:w="661"/>
        <w:gridCol w:w="917"/>
      </w:tblGrid>
      <w:tr w:rsidR="00335BC4" w14:paraId="7825991B" w14:textId="77777777" w:rsidTr="6E014F93">
        <w:tc>
          <w:tcPr>
            <w:tcW w:w="7313" w:type="dxa"/>
          </w:tcPr>
          <w:p w14:paraId="00000055" w14:textId="1394B270" w:rsidR="00335BC4" w:rsidRDefault="5BBC9C9B">
            <w:r w:rsidRPr="5BBC9C9B">
              <w:rPr>
                <w:b/>
                <w:bCs/>
              </w:rPr>
              <w:t xml:space="preserve">Post Title: </w:t>
            </w:r>
            <w:r>
              <w:t xml:space="preserve">   Family </w:t>
            </w:r>
            <w:r w:rsidR="2A50683A">
              <w:t xml:space="preserve">Help </w:t>
            </w:r>
            <w:r>
              <w:t>Worker</w:t>
            </w:r>
          </w:p>
        </w:tc>
        <w:tc>
          <w:tcPr>
            <w:tcW w:w="5681" w:type="dxa"/>
          </w:tcPr>
          <w:p w14:paraId="00000056" w14:textId="77777777" w:rsidR="00335BC4" w:rsidRDefault="007B638B">
            <w:r>
              <w:rPr>
                <w:b/>
              </w:rPr>
              <w:t>Director/Service/Sector: Wellbeing and Community Health</w:t>
            </w:r>
          </w:p>
        </w:tc>
        <w:tc>
          <w:tcPr>
            <w:tcW w:w="1578" w:type="dxa"/>
            <w:gridSpan w:val="2"/>
          </w:tcPr>
          <w:p w14:paraId="00000057" w14:textId="5E339927" w:rsidR="00335BC4" w:rsidRDefault="007B638B">
            <w:r>
              <w:t xml:space="preserve">Ref: </w:t>
            </w:r>
            <w:r w:rsidR="2ED3F82C">
              <w:t>4276</w:t>
            </w:r>
          </w:p>
        </w:tc>
      </w:tr>
      <w:tr w:rsidR="00335BC4" w14:paraId="0D6C01C4" w14:textId="77777777" w:rsidTr="6E014F93">
        <w:tc>
          <w:tcPr>
            <w:tcW w:w="7313" w:type="dxa"/>
          </w:tcPr>
          <w:p w14:paraId="00000059" w14:textId="77777777" w:rsidR="00335BC4" w:rsidRDefault="007B638B">
            <w:r>
              <w:rPr>
                <w:b/>
              </w:rPr>
              <w:t>Essential</w:t>
            </w:r>
          </w:p>
        </w:tc>
        <w:tc>
          <w:tcPr>
            <w:tcW w:w="6342" w:type="dxa"/>
            <w:gridSpan w:val="2"/>
          </w:tcPr>
          <w:p w14:paraId="0000005A" w14:textId="77777777" w:rsidR="00335BC4" w:rsidRDefault="007B638B">
            <w:r>
              <w:rPr>
                <w:b/>
              </w:rPr>
              <w:t>Desirable</w:t>
            </w:r>
          </w:p>
        </w:tc>
        <w:tc>
          <w:tcPr>
            <w:tcW w:w="917" w:type="dxa"/>
          </w:tcPr>
          <w:p w14:paraId="0000005C" w14:textId="77777777" w:rsidR="00335BC4" w:rsidRDefault="007B638B">
            <w:r>
              <w:rPr>
                <w:b/>
              </w:rPr>
              <w:t>Assess</w:t>
            </w:r>
          </w:p>
          <w:p w14:paraId="0000005D" w14:textId="77777777" w:rsidR="00335BC4" w:rsidRDefault="007B638B">
            <w:r>
              <w:rPr>
                <w:b/>
              </w:rPr>
              <w:t>by</w:t>
            </w:r>
          </w:p>
        </w:tc>
      </w:tr>
      <w:tr w:rsidR="00335BC4" w14:paraId="4F45F324" w14:textId="77777777" w:rsidTr="6E014F93">
        <w:tc>
          <w:tcPr>
            <w:tcW w:w="14572" w:type="dxa"/>
            <w:gridSpan w:val="4"/>
          </w:tcPr>
          <w:p w14:paraId="0000005E" w14:textId="77777777" w:rsidR="00335BC4" w:rsidRDefault="007B638B">
            <w:r>
              <w:rPr>
                <w:b/>
              </w:rPr>
              <w:t>Knowledge and Qualifications</w:t>
            </w:r>
          </w:p>
        </w:tc>
      </w:tr>
      <w:tr w:rsidR="00335BC4" w14:paraId="35A1F6A6" w14:textId="77777777" w:rsidTr="6E014F93">
        <w:tc>
          <w:tcPr>
            <w:tcW w:w="7313" w:type="dxa"/>
          </w:tcPr>
          <w:p w14:paraId="00000062" w14:textId="77777777" w:rsidR="00335BC4" w:rsidRDefault="00335BC4"/>
          <w:p w14:paraId="00000063" w14:textId="77777777" w:rsidR="00335BC4" w:rsidRDefault="007B638B">
            <w:r>
              <w:t xml:space="preserve">NVQ Level 3 or equivalent in </w:t>
            </w:r>
            <w:proofErr w:type="gramStart"/>
            <w:r>
              <w:t>child care</w:t>
            </w:r>
            <w:proofErr w:type="gramEnd"/>
            <w:r>
              <w:t xml:space="preserve"> or related discipline</w:t>
            </w:r>
          </w:p>
          <w:p w14:paraId="00000064" w14:textId="77777777" w:rsidR="00335BC4" w:rsidRDefault="007B638B">
            <w:r>
              <w:t>Understanding of whole family approach, solution focussed practice and crisis intervention.</w:t>
            </w:r>
          </w:p>
          <w:p w14:paraId="00000065" w14:textId="77777777" w:rsidR="00335BC4" w:rsidRDefault="007B638B">
            <w:r>
              <w:t>Understanding of safeguarding</w:t>
            </w:r>
          </w:p>
          <w:p w14:paraId="00000066" w14:textId="77777777" w:rsidR="00335BC4" w:rsidRDefault="007B638B">
            <w:r>
              <w:t>Knowledge of impact of multiple disadvantage</w:t>
            </w:r>
          </w:p>
          <w:p w14:paraId="00000067" w14:textId="77777777" w:rsidR="00335BC4" w:rsidRDefault="007B638B">
            <w:r>
              <w:t>Knowledge of partner agencies and their role in supporting families</w:t>
            </w:r>
          </w:p>
          <w:p w14:paraId="00000068" w14:textId="77777777" w:rsidR="00335BC4" w:rsidRDefault="007B638B">
            <w:r>
              <w:t>Knowledge of IT systems</w:t>
            </w:r>
          </w:p>
          <w:p w14:paraId="00000069" w14:textId="77777777" w:rsidR="00335BC4" w:rsidRDefault="007B638B">
            <w:r>
              <w:t>Knowledge of child development and child protection issues</w:t>
            </w:r>
          </w:p>
          <w:p w14:paraId="0000006A" w14:textId="77777777" w:rsidR="00335BC4" w:rsidRDefault="007B638B">
            <w:r>
              <w:t>Knowledge of parenting work</w:t>
            </w:r>
          </w:p>
        </w:tc>
        <w:tc>
          <w:tcPr>
            <w:tcW w:w="6342" w:type="dxa"/>
            <w:gridSpan w:val="2"/>
          </w:tcPr>
          <w:p w14:paraId="0000006B" w14:textId="77777777" w:rsidR="00335BC4" w:rsidRDefault="007B638B">
            <w:r>
              <w:t xml:space="preserve">Professional qualification in health, social work or </w:t>
            </w:r>
            <w:proofErr w:type="gramStart"/>
            <w:r>
              <w:t>other</w:t>
            </w:r>
            <w:proofErr w:type="gramEnd"/>
            <w:r>
              <w:t xml:space="preserve"> related field</w:t>
            </w:r>
          </w:p>
          <w:p w14:paraId="0000006C" w14:textId="77777777" w:rsidR="00335BC4" w:rsidRDefault="007B638B">
            <w:r>
              <w:t>Knowledge of mental health, substance misuse, domestic violence and poverty and how these impact on families</w:t>
            </w:r>
          </w:p>
          <w:p w14:paraId="0000006D" w14:textId="77777777" w:rsidR="00335BC4" w:rsidRDefault="007B638B">
            <w:r>
              <w:t xml:space="preserve">Accreditation in delivering </w:t>
            </w:r>
            <w:proofErr w:type="gramStart"/>
            <w:r>
              <w:t>evidence based</w:t>
            </w:r>
            <w:proofErr w:type="gramEnd"/>
            <w:r>
              <w:t xml:space="preserve"> parenting programmes</w:t>
            </w:r>
          </w:p>
        </w:tc>
        <w:tc>
          <w:tcPr>
            <w:tcW w:w="917" w:type="dxa"/>
          </w:tcPr>
          <w:p w14:paraId="0000006F" w14:textId="77777777" w:rsidR="00335BC4" w:rsidRDefault="00335BC4"/>
        </w:tc>
      </w:tr>
      <w:tr w:rsidR="00335BC4" w14:paraId="718EE1A2" w14:textId="77777777" w:rsidTr="6E014F93">
        <w:tc>
          <w:tcPr>
            <w:tcW w:w="14572" w:type="dxa"/>
            <w:gridSpan w:val="4"/>
          </w:tcPr>
          <w:p w14:paraId="00000070" w14:textId="77777777" w:rsidR="00335BC4" w:rsidRDefault="007B638B">
            <w:r>
              <w:rPr>
                <w:b/>
              </w:rPr>
              <w:t>Experience</w:t>
            </w:r>
          </w:p>
        </w:tc>
      </w:tr>
      <w:tr w:rsidR="00335BC4" w14:paraId="7589FE92" w14:textId="77777777" w:rsidTr="6E014F93">
        <w:tc>
          <w:tcPr>
            <w:tcW w:w="7313" w:type="dxa"/>
          </w:tcPr>
          <w:p w14:paraId="00000074" w14:textId="77777777" w:rsidR="00335BC4" w:rsidRDefault="007B638B">
            <w:r>
              <w:t xml:space="preserve">Two </w:t>
            </w:r>
            <w:proofErr w:type="spellStart"/>
            <w:r>
              <w:t>years experience</w:t>
            </w:r>
            <w:proofErr w:type="spellEnd"/>
            <w:r>
              <w:t xml:space="preserve"> of direct work with families</w:t>
            </w:r>
          </w:p>
          <w:p w14:paraId="00000075" w14:textId="77777777" w:rsidR="00335BC4" w:rsidRDefault="007B638B">
            <w:r>
              <w:t>Evidence of working with families to affect change</w:t>
            </w:r>
          </w:p>
          <w:p w14:paraId="00000076" w14:textId="77777777" w:rsidR="00335BC4" w:rsidRDefault="007B638B">
            <w:r>
              <w:t>Experience of working as part of a team</w:t>
            </w:r>
          </w:p>
          <w:p w14:paraId="00000077" w14:textId="31922C6D" w:rsidR="00335BC4" w:rsidRDefault="5BBC9C9B">
            <w:r>
              <w:t>Experience of working with children living in complex familie</w:t>
            </w:r>
            <w:r w:rsidR="15EBD579">
              <w:t>s</w:t>
            </w:r>
          </w:p>
        </w:tc>
        <w:tc>
          <w:tcPr>
            <w:tcW w:w="6342" w:type="dxa"/>
            <w:gridSpan w:val="2"/>
          </w:tcPr>
          <w:p w14:paraId="00000078" w14:textId="77777777" w:rsidR="00335BC4" w:rsidRDefault="007B638B">
            <w:r>
              <w:t>Experience of being a ‘lead professional’</w:t>
            </w:r>
          </w:p>
          <w:p w14:paraId="00000079" w14:textId="77777777" w:rsidR="00335BC4" w:rsidRDefault="007B638B">
            <w:r>
              <w:t>Experience of delivering groupwork programmes</w:t>
            </w:r>
          </w:p>
          <w:p w14:paraId="0000007A" w14:textId="77777777" w:rsidR="00335BC4" w:rsidRDefault="007B638B">
            <w:r>
              <w:t>Experience of working with complex families under stress</w:t>
            </w:r>
          </w:p>
        </w:tc>
        <w:tc>
          <w:tcPr>
            <w:tcW w:w="917" w:type="dxa"/>
          </w:tcPr>
          <w:p w14:paraId="0000007C" w14:textId="77777777" w:rsidR="00335BC4" w:rsidRDefault="00335BC4"/>
        </w:tc>
      </w:tr>
      <w:tr w:rsidR="00335BC4" w14:paraId="79BD73D9" w14:textId="77777777" w:rsidTr="6E014F93">
        <w:tc>
          <w:tcPr>
            <w:tcW w:w="14572" w:type="dxa"/>
            <w:gridSpan w:val="4"/>
          </w:tcPr>
          <w:p w14:paraId="0000007D" w14:textId="77777777" w:rsidR="00335BC4" w:rsidRDefault="007B638B">
            <w:r>
              <w:rPr>
                <w:b/>
              </w:rPr>
              <w:t>Skills and competencies</w:t>
            </w:r>
          </w:p>
        </w:tc>
      </w:tr>
      <w:tr w:rsidR="00335BC4" w14:paraId="426FE608" w14:textId="77777777" w:rsidTr="6E014F93">
        <w:tc>
          <w:tcPr>
            <w:tcW w:w="7313" w:type="dxa"/>
          </w:tcPr>
          <w:p w14:paraId="00000081" w14:textId="77777777" w:rsidR="00335BC4" w:rsidRDefault="007B638B">
            <w:r>
              <w:t>Able to engage and challenge families</w:t>
            </w:r>
          </w:p>
          <w:p w14:paraId="00000082" w14:textId="77777777" w:rsidR="00335BC4" w:rsidRDefault="007B638B">
            <w:r>
              <w:t>Skills to deliver in a group work setting</w:t>
            </w:r>
          </w:p>
          <w:p w14:paraId="00000083" w14:textId="77777777" w:rsidR="00335BC4" w:rsidRDefault="007B638B">
            <w:r>
              <w:t>High level of both written and verbal communication skills including producing Early Help Assessments and Plans.</w:t>
            </w:r>
          </w:p>
          <w:p w14:paraId="00000084" w14:textId="77777777" w:rsidR="00335BC4" w:rsidRDefault="007B638B">
            <w:r>
              <w:t>Ability to communicate effectively both verbally and in writing with children/young people and families and other professionals.</w:t>
            </w:r>
          </w:p>
          <w:p w14:paraId="00000085" w14:textId="77777777" w:rsidR="00335BC4" w:rsidRDefault="007B638B">
            <w:r>
              <w:t>Ability to work as part of a multi-agency team including coordinating arrangements for families with other agencies.</w:t>
            </w:r>
          </w:p>
          <w:p w14:paraId="00000086" w14:textId="77777777" w:rsidR="00335BC4" w:rsidRDefault="007B638B">
            <w:r>
              <w:t>Ability to work creatively and independently to achieve better outcomes for families</w:t>
            </w:r>
          </w:p>
          <w:p w14:paraId="00000087" w14:textId="77777777" w:rsidR="00335BC4" w:rsidRDefault="007B638B">
            <w:r>
              <w:t>Ability to work under pressure, meet deadlines and have strategies to cope with stress</w:t>
            </w:r>
          </w:p>
          <w:p w14:paraId="00000088" w14:textId="77777777" w:rsidR="00335BC4" w:rsidRDefault="007B638B">
            <w:r>
              <w:t>Organisational skills including ability to work flexibly and prioritise workload</w:t>
            </w:r>
          </w:p>
          <w:p w14:paraId="00000089" w14:textId="77777777" w:rsidR="00335BC4" w:rsidRDefault="007B638B">
            <w:r>
              <w:t>Ability to advocate on behalf of families where appropriate with other agencies.</w:t>
            </w:r>
          </w:p>
          <w:p w14:paraId="0000008A" w14:textId="77777777" w:rsidR="00335BC4" w:rsidRDefault="007B638B">
            <w:r>
              <w:t>Ability to use electronic case recording systems and follow appropriate procedures effectively</w:t>
            </w:r>
          </w:p>
          <w:p w14:paraId="0000008B" w14:textId="77777777" w:rsidR="00335BC4" w:rsidRDefault="007B638B">
            <w:r>
              <w:t>Ability to comply with required levels of data protection and confidentiality</w:t>
            </w:r>
          </w:p>
          <w:p w14:paraId="0000008C" w14:textId="77777777" w:rsidR="00335BC4" w:rsidRDefault="007B638B">
            <w:r>
              <w:t>IT skills appropriate to the needs of the post.</w:t>
            </w:r>
          </w:p>
        </w:tc>
        <w:tc>
          <w:tcPr>
            <w:tcW w:w="6342" w:type="dxa"/>
            <w:gridSpan w:val="2"/>
          </w:tcPr>
          <w:p w14:paraId="0000008D" w14:textId="77777777" w:rsidR="00335BC4" w:rsidRDefault="00335BC4"/>
        </w:tc>
        <w:tc>
          <w:tcPr>
            <w:tcW w:w="917" w:type="dxa"/>
          </w:tcPr>
          <w:p w14:paraId="0000008F" w14:textId="77777777" w:rsidR="00335BC4" w:rsidRDefault="00335BC4"/>
        </w:tc>
      </w:tr>
      <w:tr w:rsidR="00335BC4" w14:paraId="5BBDAE7E" w14:textId="77777777" w:rsidTr="6E014F93">
        <w:tc>
          <w:tcPr>
            <w:tcW w:w="14572" w:type="dxa"/>
            <w:gridSpan w:val="4"/>
          </w:tcPr>
          <w:p w14:paraId="00000090" w14:textId="77777777" w:rsidR="00335BC4" w:rsidRDefault="007B638B">
            <w:r>
              <w:rPr>
                <w:b/>
              </w:rPr>
              <w:lastRenderedPageBreak/>
              <w:t>Physical, mental and emotional demands</w:t>
            </w:r>
          </w:p>
        </w:tc>
      </w:tr>
      <w:tr w:rsidR="00335BC4" w14:paraId="4554EC31" w14:textId="77777777" w:rsidTr="6E014F93">
        <w:tc>
          <w:tcPr>
            <w:tcW w:w="7313" w:type="dxa"/>
          </w:tcPr>
          <w:p w14:paraId="00000094" w14:textId="77777777" w:rsidR="00335BC4" w:rsidRDefault="00335BC4"/>
          <w:p w14:paraId="00000095" w14:textId="17771B85" w:rsidR="00335BC4" w:rsidRDefault="5BBC9C9B">
            <w:r>
              <w:t xml:space="preserve">To be able to work flexibly to the needs of families including early mornings, evenings and weekends within NCC’s flexible working policy </w:t>
            </w:r>
          </w:p>
          <w:p w14:paraId="00000096" w14:textId="77777777" w:rsidR="00335BC4" w:rsidRDefault="007B638B">
            <w:r>
              <w:t>To be able to meet the transport demands of the post</w:t>
            </w:r>
          </w:p>
          <w:p w14:paraId="00000097" w14:textId="77777777" w:rsidR="00335BC4" w:rsidRDefault="007B638B">
            <w:r>
              <w:t xml:space="preserve">To be able to work in </w:t>
            </w:r>
            <w:proofErr w:type="gramStart"/>
            <w:r>
              <w:t>families</w:t>
            </w:r>
            <w:proofErr w:type="gramEnd"/>
            <w:r>
              <w:t xml:space="preserve"> homes providing practical and emotional support</w:t>
            </w:r>
          </w:p>
          <w:p w14:paraId="00000098" w14:textId="77777777" w:rsidR="00335BC4" w:rsidRDefault="007B638B">
            <w:r>
              <w:t>To be able to undertake physical tasks associated with working with families including practical household tasks</w:t>
            </w:r>
          </w:p>
          <w:p w14:paraId="00000099" w14:textId="77777777" w:rsidR="00335BC4" w:rsidRDefault="007B638B">
            <w:r>
              <w:t>To be able to accommodate changes in work pattern at short notice</w:t>
            </w:r>
          </w:p>
          <w:p w14:paraId="0000009A" w14:textId="77777777" w:rsidR="00335BC4" w:rsidRDefault="007B638B">
            <w:r>
              <w:t>To maintain a positive and professional attitude and relationship in working with families who may provide challenges and regular emotional demands on a 1:1 and group basis</w:t>
            </w:r>
          </w:p>
        </w:tc>
        <w:tc>
          <w:tcPr>
            <w:tcW w:w="6342" w:type="dxa"/>
            <w:gridSpan w:val="2"/>
          </w:tcPr>
          <w:p w14:paraId="0000009B" w14:textId="77777777" w:rsidR="00335BC4" w:rsidRDefault="00335BC4"/>
        </w:tc>
        <w:tc>
          <w:tcPr>
            <w:tcW w:w="917" w:type="dxa"/>
          </w:tcPr>
          <w:p w14:paraId="0000009D" w14:textId="77777777" w:rsidR="00335BC4" w:rsidRDefault="00335BC4"/>
        </w:tc>
      </w:tr>
      <w:tr w:rsidR="00335BC4" w14:paraId="67AC7CDD" w14:textId="77777777" w:rsidTr="6E014F93">
        <w:tc>
          <w:tcPr>
            <w:tcW w:w="14572" w:type="dxa"/>
            <w:gridSpan w:val="4"/>
          </w:tcPr>
          <w:p w14:paraId="0000009E" w14:textId="77777777" w:rsidR="00335BC4" w:rsidRDefault="007B638B">
            <w:r>
              <w:rPr>
                <w:b/>
              </w:rPr>
              <w:t>Other</w:t>
            </w:r>
          </w:p>
        </w:tc>
      </w:tr>
      <w:tr w:rsidR="00335BC4" w14:paraId="4816E0F5" w14:textId="77777777" w:rsidTr="6E014F93">
        <w:tc>
          <w:tcPr>
            <w:tcW w:w="7313" w:type="dxa"/>
          </w:tcPr>
          <w:p w14:paraId="000000A2" w14:textId="77777777" w:rsidR="00335BC4" w:rsidRDefault="007B638B">
            <w:r>
              <w:t>To be committed to developing resources, services and good practice for children, young people and families</w:t>
            </w:r>
          </w:p>
        </w:tc>
        <w:tc>
          <w:tcPr>
            <w:tcW w:w="6342" w:type="dxa"/>
            <w:gridSpan w:val="2"/>
          </w:tcPr>
          <w:p w14:paraId="000000A3" w14:textId="77777777" w:rsidR="00335BC4" w:rsidRDefault="00335BC4"/>
        </w:tc>
        <w:tc>
          <w:tcPr>
            <w:tcW w:w="917" w:type="dxa"/>
          </w:tcPr>
          <w:p w14:paraId="000000A5" w14:textId="77777777" w:rsidR="00335BC4" w:rsidRDefault="00335BC4"/>
        </w:tc>
      </w:tr>
    </w:tbl>
    <w:p w14:paraId="000000A6" w14:textId="77777777" w:rsidR="00335BC4" w:rsidRDefault="00335BC4"/>
    <w:p w14:paraId="000000A7" w14:textId="2A02A60C" w:rsidR="00335BC4" w:rsidRDefault="007B638B">
      <w:r>
        <w:t>Key to assessment methods; (a) application form, (</w:t>
      </w:r>
      <w:proofErr w:type="spellStart"/>
      <w:r>
        <w:t>i</w:t>
      </w:r>
      <w:proofErr w:type="spellEnd"/>
      <w:r>
        <w:t xml:space="preserve">) interview, (r) references, (t) ability tests (q) personality questionnaire (g) assessed group work, (p) presentation, (o) others </w:t>
      </w:r>
      <w:r w:rsidR="78FAFCBF">
        <w:t>e.g.,</w:t>
      </w:r>
      <w:r>
        <w:t xml:space="preserve"> case studies/visits</w:t>
      </w:r>
    </w:p>
    <w:p w14:paraId="000000A8" w14:textId="77777777" w:rsidR="00335BC4" w:rsidRDefault="007B638B">
      <w:r>
        <w:br w:type="page"/>
      </w:r>
    </w:p>
    <w:p w14:paraId="000000A9" w14:textId="77777777" w:rsidR="00335BC4" w:rsidRDefault="007B638B">
      <w:pPr>
        <w:jc w:val="right"/>
      </w:pPr>
      <w:r>
        <w:rPr>
          <w:b/>
          <w:sz w:val="24"/>
          <w:szCs w:val="24"/>
        </w:rPr>
        <w:lastRenderedPageBreak/>
        <w:t>Appendix 3</w:t>
      </w:r>
    </w:p>
    <w:p w14:paraId="000000AA" w14:textId="77777777" w:rsidR="00335BC4" w:rsidRDefault="007B638B">
      <w:pPr>
        <w:jc w:val="both"/>
      </w:pPr>
      <w:r>
        <w:rPr>
          <w:b/>
          <w:sz w:val="24"/>
          <w:szCs w:val="24"/>
        </w:rPr>
        <w:t>National Qualification Framework</w:t>
      </w:r>
    </w:p>
    <w:p w14:paraId="000000AB" w14:textId="77777777" w:rsidR="00335BC4" w:rsidRDefault="00335BC4">
      <w:pPr>
        <w:jc w:val="both"/>
      </w:pPr>
    </w:p>
    <w:p w14:paraId="000000AC" w14:textId="77777777" w:rsidR="00335BC4" w:rsidRDefault="007B638B">
      <w:pPr>
        <w:jc w:val="both"/>
      </w:pPr>
      <w:r>
        <w:t>The three regulatory authorities have updated the National Qualifications Framework for England, Wales and Northern Ireland as part of a review of regulatory arrangements. (The three regulatory authorities are QCA, ACCAC and CCEA).</w:t>
      </w:r>
    </w:p>
    <w:p w14:paraId="000000AD" w14:textId="77777777" w:rsidR="00335BC4" w:rsidRDefault="00335BC4">
      <w:pPr>
        <w:jc w:val="both"/>
      </w:pPr>
    </w:p>
    <w:p w14:paraId="000000AE" w14:textId="77777777" w:rsidR="00335BC4" w:rsidRDefault="007B638B">
      <w:pPr>
        <w:jc w:val="both"/>
      </w:pPr>
      <w:r>
        <w:t xml:space="preserve">The NQF is designed to help with career progression and act as a guide to learners to make informed decisions about their training needs. </w:t>
      </w:r>
    </w:p>
    <w:p w14:paraId="000000AF" w14:textId="77777777" w:rsidR="00335BC4" w:rsidRDefault="00335BC4">
      <w:pPr>
        <w:jc w:val="both"/>
      </w:pPr>
    </w:p>
    <w:p w14:paraId="000000B0" w14:textId="77777777" w:rsidR="00335BC4" w:rsidRDefault="007B638B">
      <w:pPr>
        <w:jc w:val="both"/>
      </w:pPr>
      <w:r>
        <w:t>It aims to:</w:t>
      </w:r>
    </w:p>
    <w:p w14:paraId="000000B1" w14:textId="77777777" w:rsidR="00335BC4" w:rsidRDefault="007B638B">
      <w:pPr>
        <w:numPr>
          <w:ilvl w:val="0"/>
          <w:numId w:val="1"/>
        </w:numPr>
        <w:ind w:hanging="360"/>
        <w:jc w:val="both"/>
      </w:pPr>
      <w:r>
        <w:t xml:space="preserve">promote access, motivation and achievement in education and training, strengthening international competitiveness </w:t>
      </w:r>
    </w:p>
    <w:p w14:paraId="000000B2" w14:textId="77777777" w:rsidR="00335BC4" w:rsidRDefault="007B638B">
      <w:pPr>
        <w:numPr>
          <w:ilvl w:val="0"/>
          <w:numId w:val="1"/>
        </w:numPr>
        <w:ind w:hanging="360"/>
        <w:jc w:val="both"/>
      </w:pPr>
      <w:r>
        <w:t xml:space="preserve">promote lifelong learning by helping people to understand clear progression routes </w:t>
      </w:r>
    </w:p>
    <w:p w14:paraId="000000B3" w14:textId="77777777" w:rsidR="00335BC4" w:rsidRDefault="007B638B">
      <w:pPr>
        <w:numPr>
          <w:ilvl w:val="0"/>
          <w:numId w:val="1"/>
        </w:numPr>
        <w:ind w:hanging="360"/>
        <w:jc w:val="both"/>
      </w:pPr>
      <w:r>
        <w:t xml:space="preserve">avoid duplication and overlap of qualifications while making sure all learning needs are covered </w:t>
      </w:r>
    </w:p>
    <w:p w14:paraId="000000B4" w14:textId="77777777" w:rsidR="00335BC4" w:rsidRDefault="007B638B">
      <w:pPr>
        <w:numPr>
          <w:ilvl w:val="0"/>
          <w:numId w:val="1"/>
        </w:numPr>
        <w:ind w:hanging="360"/>
        <w:jc w:val="both"/>
      </w:pPr>
      <w:r>
        <w:t xml:space="preserve">promote public and professional confidence in the integrity and relevance of national awards. </w:t>
      </w:r>
    </w:p>
    <w:p w14:paraId="000000B5" w14:textId="77777777" w:rsidR="00335BC4" w:rsidRDefault="00335BC4">
      <w:pPr>
        <w:jc w:val="both"/>
      </w:pPr>
    </w:p>
    <w:p w14:paraId="000000B6" w14:textId="77777777" w:rsidR="00335BC4" w:rsidRDefault="007B638B">
      <w:pPr>
        <w:jc w:val="both"/>
      </w:pPr>
      <w:r>
        <w:t>The following table provides an indication of the new frameworks.</w:t>
      </w:r>
    </w:p>
    <w:p w14:paraId="000000B7" w14:textId="77777777" w:rsidR="00335BC4" w:rsidRDefault="00335BC4">
      <w:pPr>
        <w:jc w:val="both"/>
      </w:pPr>
    </w:p>
    <w:tbl>
      <w:tblPr>
        <w:tblStyle w:val="a1"/>
        <w:tblW w:w="14096" w:type="dxa"/>
        <w:tblInd w:w="15" w:type="dxa"/>
        <w:tblBorders>
          <w:top w:val="single" w:sz="6" w:space="0" w:color="000000"/>
          <w:left w:val="single" w:sz="6" w:space="0" w:color="000000"/>
          <w:bottom w:val="single" w:sz="6" w:space="0" w:color="000000"/>
          <w:right w:val="single" w:sz="6" w:space="0" w:color="000000"/>
          <w:insideH w:val="nil"/>
          <w:insideV w:val="nil"/>
        </w:tblBorders>
        <w:tblLayout w:type="fixed"/>
        <w:tblLook w:val="0000" w:firstRow="0" w:lastRow="0" w:firstColumn="0" w:lastColumn="0" w:noHBand="0" w:noVBand="0"/>
      </w:tblPr>
      <w:tblGrid>
        <w:gridCol w:w="6439"/>
        <w:gridCol w:w="7657"/>
      </w:tblGrid>
      <w:tr w:rsidR="00335BC4" w14:paraId="625EE6FC" w14:textId="77777777">
        <w:trPr>
          <w:trHeight w:val="520"/>
        </w:trPr>
        <w:tc>
          <w:tcPr>
            <w:tcW w:w="6439" w:type="dxa"/>
            <w:tcBorders>
              <w:top w:val="single" w:sz="6" w:space="0" w:color="000000"/>
              <w:left w:val="single" w:sz="6" w:space="0" w:color="000000"/>
            </w:tcBorders>
            <w:vAlign w:val="center"/>
          </w:tcPr>
          <w:p w14:paraId="000000B8" w14:textId="77777777" w:rsidR="00335BC4" w:rsidRDefault="007B638B">
            <w:pPr>
              <w:jc w:val="center"/>
            </w:pPr>
            <w:r>
              <w:rPr>
                <w:b/>
              </w:rPr>
              <w:t>National Qualifications Framework</w:t>
            </w:r>
          </w:p>
        </w:tc>
        <w:tc>
          <w:tcPr>
            <w:tcW w:w="7657" w:type="dxa"/>
            <w:vAlign w:val="center"/>
          </w:tcPr>
          <w:p w14:paraId="000000B9" w14:textId="77777777" w:rsidR="00335BC4" w:rsidRDefault="007B638B">
            <w:pPr>
              <w:jc w:val="center"/>
            </w:pPr>
            <w:r>
              <w:rPr>
                <w:b/>
              </w:rPr>
              <w:t>Framework for Higher Education Qualification levels (FHEQ)</w:t>
            </w:r>
          </w:p>
        </w:tc>
      </w:tr>
      <w:tr w:rsidR="00335BC4" w14:paraId="6AAEC159" w14:textId="77777777">
        <w:tc>
          <w:tcPr>
            <w:tcW w:w="6439" w:type="dxa"/>
            <w:tcBorders>
              <w:top w:val="single" w:sz="6" w:space="0" w:color="000000"/>
              <w:left w:val="single" w:sz="6" w:space="0" w:color="000000"/>
              <w:bottom w:val="single" w:sz="6" w:space="0" w:color="000000"/>
              <w:right w:val="single" w:sz="6" w:space="0" w:color="000000"/>
            </w:tcBorders>
          </w:tcPr>
          <w:p w14:paraId="000000BA" w14:textId="77777777" w:rsidR="00335BC4" w:rsidRDefault="007B638B">
            <w:r>
              <w:rPr>
                <w:sz w:val="16"/>
                <w:szCs w:val="16"/>
              </w:rPr>
              <w:t>8</w:t>
            </w:r>
          </w:p>
          <w:p w14:paraId="000000BB" w14:textId="77777777" w:rsidR="00335BC4" w:rsidRDefault="007B638B">
            <w:r>
              <w:rPr>
                <w:sz w:val="16"/>
                <w:szCs w:val="16"/>
              </w:rPr>
              <w:t xml:space="preserve">Specialist awards </w:t>
            </w:r>
          </w:p>
        </w:tc>
        <w:tc>
          <w:tcPr>
            <w:tcW w:w="7657" w:type="dxa"/>
            <w:tcBorders>
              <w:top w:val="single" w:sz="6" w:space="0" w:color="000000"/>
              <w:left w:val="single" w:sz="6" w:space="0" w:color="000000"/>
              <w:bottom w:val="single" w:sz="6" w:space="0" w:color="000000"/>
              <w:right w:val="single" w:sz="6" w:space="0" w:color="000000"/>
            </w:tcBorders>
          </w:tcPr>
          <w:p w14:paraId="000000BC" w14:textId="77777777" w:rsidR="00335BC4" w:rsidRDefault="007B638B">
            <w:r>
              <w:rPr>
                <w:sz w:val="16"/>
                <w:szCs w:val="16"/>
              </w:rPr>
              <w:t>D (doctoral)</w:t>
            </w:r>
          </w:p>
          <w:p w14:paraId="000000BD" w14:textId="77777777" w:rsidR="00335BC4" w:rsidRDefault="007B638B">
            <w:r>
              <w:rPr>
                <w:sz w:val="16"/>
                <w:szCs w:val="16"/>
              </w:rPr>
              <w:t xml:space="preserve">doctorates </w:t>
            </w:r>
          </w:p>
        </w:tc>
      </w:tr>
      <w:tr w:rsidR="00335BC4" w14:paraId="24346349" w14:textId="77777777">
        <w:tc>
          <w:tcPr>
            <w:tcW w:w="6439" w:type="dxa"/>
            <w:tcBorders>
              <w:top w:val="single" w:sz="6" w:space="0" w:color="000000"/>
              <w:left w:val="single" w:sz="6" w:space="0" w:color="000000"/>
              <w:bottom w:val="single" w:sz="6" w:space="0" w:color="000000"/>
              <w:right w:val="single" w:sz="6" w:space="0" w:color="000000"/>
            </w:tcBorders>
            <w:vAlign w:val="center"/>
          </w:tcPr>
          <w:p w14:paraId="000000BE" w14:textId="77777777" w:rsidR="00335BC4" w:rsidRDefault="007B638B">
            <w:r>
              <w:rPr>
                <w:sz w:val="16"/>
                <w:szCs w:val="16"/>
              </w:rPr>
              <w:t xml:space="preserve">7 </w:t>
            </w:r>
          </w:p>
          <w:p w14:paraId="000000BF" w14:textId="77777777" w:rsidR="00335BC4" w:rsidRDefault="007B638B">
            <w:r>
              <w:rPr>
                <w:sz w:val="16"/>
                <w:szCs w:val="16"/>
              </w:rPr>
              <w:t>Level 7 Diploma</w:t>
            </w:r>
          </w:p>
          <w:p w14:paraId="000000C0" w14:textId="77777777" w:rsidR="00335BC4" w:rsidRDefault="007B638B">
            <w:r>
              <w:rPr>
                <w:sz w:val="16"/>
                <w:szCs w:val="16"/>
              </w:rPr>
              <w:t xml:space="preserve">Professional qualifications </w:t>
            </w:r>
          </w:p>
        </w:tc>
        <w:tc>
          <w:tcPr>
            <w:tcW w:w="7657" w:type="dxa"/>
            <w:tcBorders>
              <w:top w:val="single" w:sz="6" w:space="0" w:color="000000"/>
              <w:left w:val="single" w:sz="6" w:space="0" w:color="000000"/>
              <w:bottom w:val="single" w:sz="6" w:space="0" w:color="000000"/>
              <w:right w:val="single" w:sz="6" w:space="0" w:color="000000"/>
            </w:tcBorders>
          </w:tcPr>
          <w:p w14:paraId="000000C1" w14:textId="77777777" w:rsidR="00335BC4" w:rsidRDefault="007B638B">
            <w:r>
              <w:rPr>
                <w:sz w:val="16"/>
                <w:szCs w:val="16"/>
              </w:rPr>
              <w:t>M (masters)</w:t>
            </w:r>
            <w:r>
              <w:rPr>
                <w:sz w:val="16"/>
                <w:szCs w:val="16"/>
              </w:rPr>
              <w:br/>
            </w:r>
            <w:proofErr w:type="gramStart"/>
            <w:r>
              <w:rPr>
                <w:sz w:val="16"/>
                <w:szCs w:val="16"/>
              </w:rPr>
              <w:t>masters</w:t>
            </w:r>
            <w:proofErr w:type="gramEnd"/>
            <w:r>
              <w:rPr>
                <w:sz w:val="16"/>
                <w:szCs w:val="16"/>
              </w:rPr>
              <w:t xml:space="preserve"> degrees, postgraduate certificates and diplomas </w:t>
            </w:r>
          </w:p>
        </w:tc>
      </w:tr>
      <w:tr w:rsidR="00335BC4" w14:paraId="2B077914" w14:textId="77777777">
        <w:tc>
          <w:tcPr>
            <w:tcW w:w="6439" w:type="dxa"/>
            <w:tcBorders>
              <w:top w:val="single" w:sz="6" w:space="0" w:color="000000"/>
              <w:left w:val="single" w:sz="6" w:space="0" w:color="000000"/>
              <w:bottom w:val="single" w:sz="6" w:space="0" w:color="000000"/>
              <w:right w:val="single" w:sz="6" w:space="0" w:color="000000"/>
            </w:tcBorders>
          </w:tcPr>
          <w:p w14:paraId="000000C2" w14:textId="77777777" w:rsidR="00335BC4" w:rsidRDefault="007B638B">
            <w:r>
              <w:rPr>
                <w:sz w:val="16"/>
                <w:szCs w:val="16"/>
              </w:rPr>
              <w:t>6</w:t>
            </w:r>
          </w:p>
          <w:p w14:paraId="000000C3" w14:textId="77777777" w:rsidR="00335BC4" w:rsidRDefault="007B638B">
            <w:r>
              <w:rPr>
                <w:sz w:val="16"/>
                <w:szCs w:val="16"/>
              </w:rPr>
              <w:t xml:space="preserve">Level 6 Diploma </w:t>
            </w:r>
          </w:p>
          <w:p w14:paraId="000000C4" w14:textId="77777777" w:rsidR="00335BC4" w:rsidRDefault="007B638B">
            <w:r>
              <w:rPr>
                <w:sz w:val="16"/>
                <w:szCs w:val="16"/>
              </w:rPr>
              <w:t>Professional qualifications</w:t>
            </w:r>
          </w:p>
        </w:tc>
        <w:tc>
          <w:tcPr>
            <w:tcW w:w="7657" w:type="dxa"/>
            <w:tcBorders>
              <w:top w:val="single" w:sz="6" w:space="0" w:color="000000"/>
              <w:left w:val="single" w:sz="6" w:space="0" w:color="000000"/>
              <w:bottom w:val="single" w:sz="6" w:space="0" w:color="000000"/>
              <w:right w:val="single" w:sz="6" w:space="0" w:color="000000"/>
            </w:tcBorders>
          </w:tcPr>
          <w:p w14:paraId="000000C5" w14:textId="77777777" w:rsidR="00335BC4" w:rsidRDefault="007B638B">
            <w:r>
              <w:rPr>
                <w:sz w:val="16"/>
                <w:szCs w:val="16"/>
              </w:rPr>
              <w:t>H (honours)</w:t>
            </w:r>
            <w:r>
              <w:rPr>
                <w:sz w:val="16"/>
                <w:szCs w:val="16"/>
              </w:rPr>
              <w:br/>
            </w:r>
            <w:proofErr w:type="spellStart"/>
            <w:proofErr w:type="gramStart"/>
            <w:r>
              <w:rPr>
                <w:sz w:val="16"/>
                <w:szCs w:val="16"/>
              </w:rPr>
              <w:t>bachelors</w:t>
            </w:r>
            <w:proofErr w:type="spellEnd"/>
            <w:proofErr w:type="gramEnd"/>
            <w:r>
              <w:rPr>
                <w:sz w:val="16"/>
                <w:szCs w:val="16"/>
              </w:rPr>
              <w:t xml:space="preserve"> degrees, graduate certificates and diplomas </w:t>
            </w:r>
          </w:p>
        </w:tc>
      </w:tr>
      <w:tr w:rsidR="00335BC4" w14:paraId="6DC45A38" w14:textId="77777777">
        <w:tc>
          <w:tcPr>
            <w:tcW w:w="6439" w:type="dxa"/>
            <w:tcBorders>
              <w:top w:val="single" w:sz="6" w:space="0" w:color="000000"/>
              <w:left w:val="single" w:sz="6" w:space="0" w:color="000000"/>
              <w:bottom w:val="single" w:sz="6" w:space="0" w:color="000000"/>
              <w:right w:val="single" w:sz="6" w:space="0" w:color="000000"/>
            </w:tcBorders>
            <w:vAlign w:val="center"/>
          </w:tcPr>
          <w:p w14:paraId="000000C6" w14:textId="77777777" w:rsidR="00335BC4" w:rsidRDefault="007B638B">
            <w:r>
              <w:rPr>
                <w:sz w:val="16"/>
                <w:szCs w:val="16"/>
              </w:rPr>
              <w:t>5</w:t>
            </w:r>
          </w:p>
          <w:p w14:paraId="000000C7" w14:textId="77777777" w:rsidR="00335BC4" w:rsidRDefault="007B638B">
            <w:r>
              <w:rPr>
                <w:sz w:val="16"/>
                <w:szCs w:val="16"/>
              </w:rPr>
              <w:t>Level 5 BTEC HND</w:t>
            </w:r>
          </w:p>
        </w:tc>
        <w:tc>
          <w:tcPr>
            <w:tcW w:w="7657" w:type="dxa"/>
            <w:tcBorders>
              <w:top w:val="single" w:sz="6" w:space="0" w:color="000000"/>
              <w:left w:val="single" w:sz="6" w:space="0" w:color="000000"/>
              <w:bottom w:val="single" w:sz="6" w:space="0" w:color="000000"/>
              <w:right w:val="single" w:sz="6" w:space="0" w:color="000000"/>
            </w:tcBorders>
          </w:tcPr>
          <w:p w14:paraId="000000C8" w14:textId="77777777" w:rsidR="00335BC4" w:rsidRDefault="007B638B">
            <w:r>
              <w:rPr>
                <w:sz w:val="16"/>
                <w:szCs w:val="16"/>
              </w:rPr>
              <w:t>I (intermediate)</w:t>
            </w:r>
            <w:r>
              <w:rPr>
                <w:sz w:val="16"/>
                <w:szCs w:val="16"/>
              </w:rPr>
              <w:br/>
              <w:t xml:space="preserve">diplomas of higher education and further education, foundation degrees, higher national diplomas </w:t>
            </w:r>
          </w:p>
        </w:tc>
      </w:tr>
      <w:tr w:rsidR="00335BC4" w14:paraId="147405A5" w14:textId="77777777">
        <w:tc>
          <w:tcPr>
            <w:tcW w:w="6439" w:type="dxa"/>
            <w:tcBorders>
              <w:top w:val="single" w:sz="6" w:space="0" w:color="000000"/>
              <w:left w:val="single" w:sz="6" w:space="0" w:color="000000"/>
              <w:bottom w:val="single" w:sz="6" w:space="0" w:color="000000"/>
              <w:right w:val="single" w:sz="6" w:space="0" w:color="000000"/>
            </w:tcBorders>
            <w:vAlign w:val="center"/>
          </w:tcPr>
          <w:p w14:paraId="000000C9" w14:textId="77777777" w:rsidR="00335BC4" w:rsidRDefault="007B638B">
            <w:r>
              <w:rPr>
                <w:sz w:val="16"/>
                <w:szCs w:val="16"/>
              </w:rPr>
              <w:t>4</w:t>
            </w:r>
            <w:r>
              <w:rPr>
                <w:sz w:val="16"/>
                <w:szCs w:val="16"/>
              </w:rPr>
              <w:br/>
              <w:t xml:space="preserve">Level 4 Certificate </w:t>
            </w:r>
          </w:p>
        </w:tc>
        <w:tc>
          <w:tcPr>
            <w:tcW w:w="7657" w:type="dxa"/>
            <w:tcBorders>
              <w:top w:val="single" w:sz="6" w:space="0" w:color="000000"/>
              <w:left w:val="single" w:sz="6" w:space="0" w:color="000000"/>
              <w:bottom w:val="single" w:sz="6" w:space="0" w:color="000000"/>
              <w:right w:val="single" w:sz="6" w:space="0" w:color="000000"/>
            </w:tcBorders>
          </w:tcPr>
          <w:p w14:paraId="000000CA" w14:textId="77777777" w:rsidR="00335BC4" w:rsidRDefault="007B638B">
            <w:r>
              <w:rPr>
                <w:sz w:val="16"/>
                <w:szCs w:val="16"/>
              </w:rPr>
              <w:t>C (certificate)</w:t>
            </w:r>
            <w:r>
              <w:rPr>
                <w:sz w:val="16"/>
                <w:szCs w:val="16"/>
              </w:rPr>
              <w:br/>
              <w:t xml:space="preserve">certificates of higher education </w:t>
            </w:r>
          </w:p>
        </w:tc>
      </w:tr>
      <w:tr w:rsidR="00335BC4" w14:paraId="26C6D898" w14:textId="77777777">
        <w:tc>
          <w:tcPr>
            <w:tcW w:w="6439" w:type="dxa"/>
            <w:tcBorders>
              <w:top w:val="single" w:sz="6" w:space="0" w:color="000000"/>
              <w:left w:val="single" w:sz="6" w:space="0" w:color="000000"/>
              <w:bottom w:val="single" w:sz="6" w:space="0" w:color="000000"/>
              <w:right w:val="single" w:sz="6" w:space="0" w:color="000000"/>
            </w:tcBorders>
          </w:tcPr>
          <w:p w14:paraId="000000CB" w14:textId="77777777" w:rsidR="00335BC4" w:rsidRDefault="007B638B">
            <w:r>
              <w:rPr>
                <w:sz w:val="16"/>
                <w:szCs w:val="16"/>
              </w:rPr>
              <w:t>3</w:t>
            </w:r>
            <w:r>
              <w:rPr>
                <w:sz w:val="16"/>
                <w:szCs w:val="16"/>
              </w:rPr>
              <w:br/>
              <w:t>Level 3 Certificate (OND)</w:t>
            </w:r>
            <w:r>
              <w:rPr>
                <w:sz w:val="16"/>
                <w:szCs w:val="16"/>
              </w:rPr>
              <w:br/>
              <w:t xml:space="preserve">Level 3 NVQ </w:t>
            </w:r>
            <w:r>
              <w:rPr>
                <w:sz w:val="16"/>
                <w:szCs w:val="16"/>
              </w:rPr>
              <w:br/>
              <w:t xml:space="preserve">A levels </w:t>
            </w:r>
          </w:p>
        </w:tc>
        <w:tc>
          <w:tcPr>
            <w:tcW w:w="7657" w:type="dxa"/>
            <w:tcBorders>
              <w:top w:val="single" w:sz="6" w:space="0" w:color="000000"/>
              <w:left w:val="single" w:sz="6" w:space="0" w:color="000000"/>
              <w:bottom w:val="single" w:sz="6" w:space="0" w:color="000000"/>
              <w:right w:val="single" w:sz="6" w:space="0" w:color="000000"/>
            </w:tcBorders>
          </w:tcPr>
          <w:p w14:paraId="000000CC" w14:textId="77777777" w:rsidR="00335BC4" w:rsidRDefault="00335BC4"/>
        </w:tc>
      </w:tr>
      <w:tr w:rsidR="00335BC4" w14:paraId="5DA18543" w14:textId="77777777">
        <w:tc>
          <w:tcPr>
            <w:tcW w:w="6439" w:type="dxa"/>
            <w:tcBorders>
              <w:top w:val="single" w:sz="6" w:space="0" w:color="000000"/>
              <w:left w:val="single" w:sz="6" w:space="0" w:color="000000"/>
              <w:bottom w:val="single" w:sz="6" w:space="0" w:color="000000"/>
              <w:right w:val="single" w:sz="6" w:space="0" w:color="000000"/>
            </w:tcBorders>
          </w:tcPr>
          <w:p w14:paraId="000000CD" w14:textId="77777777" w:rsidR="00335BC4" w:rsidRDefault="007B638B">
            <w:r>
              <w:rPr>
                <w:sz w:val="16"/>
                <w:szCs w:val="16"/>
              </w:rPr>
              <w:t>2</w:t>
            </w:r>
            <w:r>
              <w:rPr>
                <w:sz w:val="16"/>
                <w:szCs w:val="16"/>
              </w:rPr>
              <w:br/>
              <w:t xml:space="preserve">Level 2 Diploma </w:t>
            </w:r>
            <w:r>
              <w:rPr>
                <w:sz w:val="16"/>
                <w:szCs w:val="16"/>
              </w:rPr>
              <w:br/>
              <w:t xml:space="preserve">Level 2 NVQ </w:t>
            </w:r>
            <w:r>
              <w:rPr>
                <w:sz w:val="16"/>
                <w:szCs w:val="16"/>
              </w:rPr>
              <w:br/>
              <w:t xml:space="preserve">GCSEs Grades A*-C </w:t>
            </w:r>
          </w:p>
        </w:tc>
        <w:tc>
          <w:tcPr>
            <w:tcW w:w="7657" w:type="dxa"/>
            <w:tcBorders>
              <w:top w:val="single" w:sz="6" w:space="0" w:color="000000"/>
              <w:left w:val="single" w:sz="6" w:space="0" w:color="000000"/>
              <w:bottom w:val="single" w:sz="6" w:space="0" w:color="000000"/>
              <w:right w:val="single" w:sz="6" w:space="0" w:color="000000"/>
            </w:tcBorders>
          </w:tcPr>
          <w:p w14:paraId="000000CE" w14:textId="77777777" w:rsidR="00335BC4" w:rsidRDefault="00335BC4"/>
        </w:tc>
      </w:tr>
      <w:tr w:rsidR="00335BC4" w14:paraId="6FA5F677" w14:textId="77777777">
        <w:tc>
          <w:tcPr>
            <w:tcW w:w="6439" w:type="dxa"/>
            <w:tcBorders>
              <w:top w:val="single" w:sz="6" w:space="0" w:color="000000"/>
              <w:left w:val="single" w:sz="6" w:space="0" w:color="000000"/>
              <w:bottom w:val="single" w:sz="6" w:space="0" w:color="000000"/>
              <w:right w:val="single" w:sz="6" w:space="0" w:color="000000"/>
            </w:tcBorders>
          </w:tcPr>
          <w:p w14:paraId="000000CF" w14:textId="77777777" w:rsidR="00335BC4" w:rsidRDefault="007B638B">
            <w:r>
              <w:rPr>
                <w:sz w:val="16"/>
                <w:szCs w:val="16"/>
              </w:rPr>
              <w:t>1</w:t>
            </w:r>
            <w:r>
              <w:rPr>
                <w:sz w:val="16"/>
                <w:szCs w:val="16"/>
              </w:rPr>
              <w:br/>
              <w:t>Level 1 Certificate</w:t>
            </w:r>
            <w:r>
              <w:rPr>
                <w:sz w:val="16"/>
                <w:szCs w:val="16"/>
              </w:rPr>
              <w:br/>
              <w:t xml:space="preserve">Level 1 NVQ </w:t>
            </w:r>
            <w:r>
              <w:rPr>
                <w:sz w:val="16"/>
                <w:szCs w:val="16"/>
              </w:rPr>
              <w:br/>
              <w:t xml:space="preserve">GCSEs Grades D-G </w:t>
            </w:r>
          </w:p>
        </w:tc>
        <w:tc>
          <w:tcPr>
            <w:tcW w:w="7657" w:type="dxa"/>
            <w:tcBorders>
              <w:top w:val="single" w:sz="6" w:space="0" w:color="000000"/>
              <w:left w:val="single" w:sz="6" w:space="0" w:color="000000"/>
              <w:bottom w:val="single" w:sz="6" w:space="0" w:color="000000"/>
              <w:right w:val="single" w:sz="6" w:space="0" w:color="000000"/>
            </w:tcBorders>
          </w:tcPr>
          <w:p w14:paraId="000000D0" w14:textId="77777777" w:rsidR="00335BC4" w:rsidRDefault="00335BC4"/>
        </w:tc>
      </w:tr>
      <w:tr w:rsidR="00335BC4" w14:paraId="19BA77CB" w14:textId="77777777">
        <w:tc>
          <w:tcPr>
            <w:tcW w:w="6439" w:type="dxa"/>
            <w:tcBorders>
              <w:top w:val="single" w:sz="6" w:space="0" w:color="000000"/>
              <w:left w:val="single" w:sz="6" w:space="0" w:color="000000"/>
              <w:bottom w:val="single" w:sz="6" w:space="0" w:color="000000"/>
              <w:right w:val="single" w:sz="6" w:space="0" w:color="000000"/>
            </w:tcBorders>
          </w:tcPr>
          <w:p w14:paraId="000000D1" w14:textId="77777777" w:rsidR="00335BC4" w:rsidRDefault="007B638B">
            <w:r>
              <w:rPr>
                <w:sz w:val="16"/>
                <w:szCs w:val="16"/>
              </w:rPr>
              <w:t>Entry</w:t>
            </w:r>
            <w:r>
              <w:rPr>
                <w:sz w:val="16"/>
                <w:szCs w:val="16"/>
              </w:rPr>
              <w:br/>
            </w:r>
            <w:proofErr w:type="spellStart"/>
            <w:r>
              <w:rPr>
                <w:sz w:val="16"/>
                <w:szCs w:val="16"/>
              </w:rPr>
              <w:t>Entry</w:t>
            </w:r>
            <w:proofErr w:type="spellEnd"/>
            <w:r>
              <w:rPr>
                <w:sz w:val="16"/>
                <w:szCs w:val="16"/>
              </w:rPr>
              <w:t xml:space="preserve"> Level Certificate in Adult Literacy</w:t>
            </w:r>
          </w:p>
        </w:tc>
        <w:tc>
          <w:tcPr>
            <w:tcW w:w="7657" w:type="dxa"/>
            <w:tcBorders>
              <w:top w:val="single" w:sz="6" w:space="0" w:color="000000"/>
              <w:left w:val="single" w:sz="6" w:space="0" w:color="000000"/>
              <w:bottom w:val="single" w:sz="6" w:space="0" w:color="000000"/>
              <w:right w:val="single" w:sz="6" w:space="0" w:color="000000"/>
            </w:tcBorders>
          </w:tcPr>
          <w:p w14:paraId="000000D2" w14:textId="77777777" w:rsidR="00335BC4" w:rsidRDefault="00335BC4"/>
        </w:tc>
      </w:tr>
    </w:tbl>
    <w:p w14:paraId="000000D3" w14:textId="77777777" w:rsidR="00335BC4" w:rsidRDefault="00335BC4">
      <w:pPr>
        <w:jc w:val="both"/>
      </w:pPr>
    </w:p>
    <w:p w14:paraId="000000D4" w14:textId="77777777" w:rsidR="00335BC4" w:rsidRDefault="007B638B">
      <w:pPr>
        <w:spacing w:before="26" w:after="100"/>
        <w:jc w:val="both"/>
      </w:pPr>
      <w:r>
        <w:t>The use of levels in the NQF is to indicate the generally comparable outcome of an award but does not indicate that different awards share purpose, content and outcomes.</w:t>
      </w:r>
    </w:p>
    <w:sectPr w:rsidR="00335BC4">
      <w:pgSz w:w="15840" w:h="12240"/>
      <w:pgMar w:top="720" w:right="851" w:bottom="851" w:left="851"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C94A47"/>
    <w:multiLevelType w:val="multilevel"/>
    <w:tmpl w:val="FF6C8BA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61CE1A70"/>
    <w:multiLevelType w:val="multilevel"/>
    <w:tmpl w:val="23A008DA"/>
    <w:lvl w:ilvl="0">
      <w:start w:val="1"/>
      <w:numFmt w:val="bullet"/>
      <w:lvlText w:val="●"/>
      <w:lvlJc w:val="left"/>
      <w:pPr>
        <w:ind w:left="720" w:firstLine="360"/>
      </w:pPr>
      <w:rPr>
        <w:rFonts w:ascii="Arial" w:eastAsia="Arial" w:hAnsi="Arial" w:cs="Arial"/>
        <w:sz w:val="20"/>
        <w:szCs w:val="20"/>
        <w:vertAlign w:val="baseline"/>
      </w:rPr>
    </w:lvl>
    <w:lvl w:ilvl="1">
      <w:start w:val="1"/>
      <w:numFmt w:val="bullet"/>
      <w:lvlText w:val="o"/>
      <w:lvlJc w:val="left"/>
      <w:pPr>
        <w:ind w:left="1440" w:firstLine="1080"/>
      </w:pPr>
      <w:rPr>
        <w:rFonts w:ascii="Arial" w:eastAsia="Arial" w:hAnsi="Arial" w:cs="Arial"/>
        <w:sz w:val="20"/>
        <w:szCs w:val="20"/>
        <w:vertAlign w:val="baseline"/>
      </w:rPr>
    </w:lvl>
    <w:lvl w:ilvl="2">
      <w:start w:val="1"/>
      <w:numFmt w:val="bullet"/>
      <w:lvlText w:val="▪"/>
      <w:lvlJc w:val="left"/>
      <w:pPr>
        <w:ind w:left="2160" w:firstLine="1800"/>
      </w:pPr>
      <w:rPr>
        <w:rFonts w:ascii="Arial" w:eastAsia="Arial" w:hAnsi="Arial" w:cs="Arial"/>
        <w:sz w:val="20"/>
        <w:szCs w:val="20"/>
        <w:vertAlign w:val="baseline"/>
      </w:rPr>
    </w:lvl>
    <w:lvl w:ilvl="3">
      <w:start w:val="1"/>
      <w:numFmt w:val="bullet"/>
      <w:lvlText w:val="▪"/>
      <w:lvlJc w:val="left"/>
      <w:pPr>
        <w:ind w:left="2880" w:firstLine="2520"/>
      </w:pPr>
      <w:rPr>
        <w:rFonts w:ascii="Arial" w:eastAsia="Arial" w:hAnsi="Arial" w:cs="Arial"/>
        <w:sz w:val="20"/>
        <w:szCs w:val="20"/>
        <w:vertAlign w:val="baseline"/>
      </w:rPr>
    </w:lvl>
    <w:lvl w:ilvl="4">
      <w:start w:val="1"/>
      <w:numFmt w:val="bullet"/>
      <w:lvlText w:val="▪"/>
      <w:lvlJc w:val="left"/>
      <w:pPr>
        <w:ind w:left="3600" w:firstLine="3240"/>
      </w:pPr>
      <w:rPr>
        <w:rFonts w:ascii="Arial" w:eastAsia="Arial" w:hAnsi="Arial" w:cs="Arial"/>
        <w:sz w:val="20"/>
        <w:szCs w:val="20"/>
        <w:vertAlign w:val="baseline"/>
      </w:rPr>
    </w:lvl>
    <w:lvl w:ilvl="5">
      <w:start w:val="1"/>
      <w:numFmt w:val="bullet"/>
      <w:lvlText w:val="▪"/>
      <w:lvlJc w:val="left"/>
      <w:pPr>
        <w:ind w:left="4320" w:firstLine="3960"/>
      </w:pPr>
      <w:rPr>
        <w:rFonts w:ascii="Arial" w:eastAsia="Arial" w:hAnsi="Arial" w:cs="Arial"/>
        <w:sz w:val="20"/>
        <w:szCs w:val="20"/>
        <w:vertAlign w:val="baseline"/>
      </w:rPr>
    </w:lvl>
    <w:lvl w:ilvl="6">
      <w:start w:val="1"/>
      <w:numFmt w:val="bullet"/>
      <w:lvlText w:val="▪"/>
      <w:lvlJc w:val="left"/>
      <w:pPr>
        <w:ind w:left="5040" w:firstLine="4680"/>
      </w:pPr>
      <w:rPr>
        <w:rFonts w:ascii="Arial" w:eastAsia="Arial" w:hAnsi="Arial" w:cs="Arial"/>
        <w:sz w:val="20"/>
        <w:szCs w:val="20"/>
        <w:vertAlign w:val="baseline"/>
      </w:rPr>
    </w:lvl>
    <w:lvl w:ilvl="7">
      <w:start w:val="1"/>
      <w:numFmt w:val="bullet"/>
      <w:lvlText w:val="▪"/>
      <w:lvlJc w:val="left"/>
      <w:pPr>
        <w:ind w:left="5760" w:firstLine="5400"/>
      </w:pPr>
      <w:rPr>
        <w:rFonts w:ascii="Arial" w:eastAsia="Arial" w:hAnsi="Arial" w:cs="Arial"/>
        <w:sz w:val="20"/>
        <w:szCs w:val="20"/>
        <w:vertAlign w:val="baseline"/>
      </w:rPr>
    </w:lvl>
    <w:lvl w:ilvl="8">
      <w:start w:val="1"/>
      <w:numFmt w:val="bullet"/>
      <w:lvlText w:val="▪"/>
      <w:lvlJc w:val="left"/>
      <w:pPr>
        <w:ind w:left="6480" w:firstLine="6120"/>
      </w:pPr>
      <w:rPr>
        <w:rFonts w:ascii="Arial" w:eastAsia="Arial" w:hAnsi="Arial" w:cs="Arial"/>
        <w:sz w:val="20"/>
        <w:szCs w:val="20"/>
        <w:vertAlign w:val="baseline"/>
      </w:rPr>
    </w:lvl>
  </w:abstractNum>
  <w:num w:numId="1" w16cid:durableId="1650552892">
    <w:abstractNumId w:val="1"/>
  </w:num>
  <w:num w:numId="2" w16cid:durableId="567039026">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llie Cooper">
    <w15:presenceInfo w15:providerId="AD" w15:userId="S::Ellie.Cooper@northumberland.gov.uk::55478b6c-1a7a-4eb6-9299-a6030a40fbc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5BC4"/>
    <w:rsid w:val="00247581"/>
    <w:rsid w:val="00335BC4"/>
    <w:rsid w:val="007B638B"/>
    <w:rsid w:val="00DB346F"/>
    <w:rsid w:val="02953AB0"/>
    <w:rsid w:val="091EA8B1"/>
    <w:rsid w:val="09B765F0"/>
    <w:rsid w:val="09D49EC2"/>
    <w:rsid w:val="0BD4DE4E"/>
    <w:rsid w:val="1075E4C9"/>
    <w:rsid w:val="157BA6B8"/>
    <w:rsid w:val="15EBD579"/>
    <w:rsid w:val="18706D73"/>
    <w:rsid w:val="1D7576D6"/>
    <w:rsid w:val="1E0E7650"/>
    <w:rsid w:val="1E82D993"/>
    <w:rsid w:val="1F78A6AB"/>
    <w:rsid w:val="1F872A90"/>
    <w:rsid w:val="216B731B"/>
    <w:rsid w:val="2307437C"/>
    <w:rsid w:val="23889B82"/>
    <w:rsid w:val="25D11DB2"/>
    <w:rsid w:val="25E16F9A"/>
    <w:rsid w:val="27C18C42"/>
    <w:rsid w:val="27DAB49F"/>
    <w:rsid w:val="295D5CA3"/>
    <w:rsid w:val="2A50683A"/>
    <w:rsid w:val="2AF92D04"/>
    <w:rsid w:val="2ED3F82C"/>
    <w:rsid w:val="2FB6B8B0"/>
    <w:rsid w:val="2FBCD374"/>
    <w:rsid w:val="31686E88"/>
    <w:rsid w:val="325C317B"/>
    <w:rsid w:val="34A00F4A"/>
    <w:rsid w:val="373D80FC"/>
    <w:rsid w:val="3B819BF8"/>
    <w:rsid w:val="3BE9EB64"/>
    <w:rsid w:val="3D9EE422"/>
    <w:rsid w:val="3F218C26"/>
    <w:rsid w:val="47319724"/>
    <w:rsid w:val="475AB538"/>
    <w:rsid w:val="4F37AFF0"/>
    <w:rsid w:val="52DEDDA6"/>
    <w:rsid w:val="56C2BE25"/>
    <w:rsid w:val="5BBC9C9B"/>
    <w:rsid w:val="5C44E8EE"/>
    <w:rsid w:val="5CA22756"/>
    <w:rsid w:val="5CB35B81"/>
    <w:rsid w:val="5CD40FBF"/>
    <w:rsid w:val="5E933937"/>
    <w:rsid w:val="5E96CAB4"/>
    <w:rsid w:val="65A95A37"/>
    <w:rsid w:val="6752ACE3"/>
    <w:rsid w:val="6BAB8308"/>
    <w:rsid w:val="6D767E4C"/>
    <w:rsid w:val="6E014F93"/>
    <w:rsid w:val="6E61B8A5"/>
    <w:rsid w:val="6F124EAD"/>
    <w:rsid w:val="723BC8F4"/>
    <w:rsid w:val="742F9DA9"/>
    <w:rsid w:val="78FAFCBF"/>
    <w:rsid w:val="7B52E3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E55942"/>
  <w15:docId w15:val="{51A480A9-9B58-41B0-9A58-FDEC96CD9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GB"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Heading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Heading3">
    <w:name w:val="heading 3"/>
    <w:basedOn w:val="Normal"/>
    <w:next w:val="Normal"/>
    <w:uiPriority w:val="9"/>
    <w:semiHidden/>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Heading4">
    <w:name w:val="heading 4"/>
    <w:basedOn w:val="Normal"/>
    <w:next w:val="Normal"/>
    <w:uiPriority w:val="9"/>
    <w:semiHidden/>
    <w:unhideWhenUsed/>
    <w:qFormat/>
    <w:pPr>
      <w:keepNext/>
      <w:keepLines/>
      <w:pBdr>
        <w:top w:val="nil"/>
        <w:left w:val="nil"/>
        <w:bottom w:val="nil"/>
        <w:right w:val="nil"/>
        <w:between w:val="nil"/>
      </w:pBdr>
      <w:spacing w:before="240" w:after="40"/>
      <w:outlineLvl w:val="3"/>
    </w:pPr>
    <w:rPr>
      <w:b/>
      <w:color w:val="000000"/>
      <w:sz w:val="24"/>
      <w:szCs w:val="24"/>
    </w:rPr>
  </w:style>
  <w:style w:type="paragraph" w:styleId="Heading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color w:val="000000"/>
      <w:sz w:val="22"/>
      <w:szCs w:val="22"/>
    </w:rPr>
  </w:style>
  <w:style w:type="paragraph" w:styleId="Heading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pBdr>
        <w:top w:val="nil"/>
        <w:left w:val="nil"/>
        <w:bottom w:val="nil"/>
        <w:right w:val="nil"/>
        <w:between w:val="nil"/>
      </w:pBdr>
      <w:spacing w:before="480" w:after="120"/>
    </w:pPr>
    <w:rPr>
      <w:b/>
      <w:color w:val="000000"/>
      <w:sz w:val="72"/>
      <w:szCs w:val="72"/>
    </w:rPr>
  </w:style>
  <w:style w:type="paragraph" w:styleId="Subtitl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microsoft.com/office/2011/relationships/people" Target="people.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C266E51CBBD40439C4FD76F4B4024F5" ma:contentTypeVersion="197" ma:contentTypeDescription="Create a new document." ma:contentTypeScope="" ma:versionID="a7ac88a167db863af35be2a60f26c405">
  <xsd:schema xmlns:xsd="http://www.w3.org/2001/XMLSchema" xmlns:xs="http://www.w3.org/2001/XMLSchema" xmlns:p="http://schemas.microsoft.com/office/2006/metadata/properties" xmlns:ns1="http://schemas.microsoft.com/sharepoint/v3" xmlns:ns2="a73c4f44-59d3-4782-ad57-7cd8d77cc50e" xmlns:ns3="1eac8f90-48c2-42e8-9dfc-4d9bdbc9af90" targetNamespace="http://schemas.microsoft.com/office/2006/metadata/properties" ma:root="true" ma:fieldsID="0aa0e9ff788a7dfc9dc8d68575ce2041" ns1:_="" ns2:_="" ns3:_="">
    <xsd:import namespace="http://schemas.microsoft.com/sharepoint/v3"/>
    <xsd:import namespace="a73c4f44-59d3-4782-ad57-7cd8d77cc50e"/>
    <xsd:import namespace="1eac8f90-48c2-42e8-9dfc-4d9bdbc9af90"/>
    <xsd:element name="properties">
      <xsd:complexType>
        <xsd:sequence>
          <xsd:element name="documentManagement">
            <xsd:complexType>
              <xsd:all>
                <xsd:element ref="ns2:SharedWithUsers" minOccurs="0"/>
                <xsd:element ref="ns2:SharedWithDetails" minOccurs="0"/>
                <xsd:element ref="ns1:_ip_UnifiedCompliancePolicyProperties" minOccurs="0"/>
                <xsd:element ref="ns1:_ip_UnifiedCompliancePolicyUIAction" minOccurs="0"/>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3c4f44-59d3-4782-ad57-7cd8d77cc50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element name="TaxCatchAll" ma:index="28" nillable="true" ma:displayName="Taxonomy Catch All Column" ma:hidden="true" ma:list="{36636ed7-1611-4662-9a39-39a8bead8845}" ma:internalName="TaxCatchAll" ma:showField="CatchAllData" ma:web="a73c4f44-59d3-4782-ad57-7cd8d77cc5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eac8f90-48c2-42e8-9dfc-4d9bdbc9af90"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AutoTags" ma:index="19" nillable="true" ma:displayName="Tags" ma:internalName="MediaServiceAutoTag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hidden="true" ma:internalName="MediaServiceDateTaken" ma:readOnly="true">
      <xsd:simpleType>
        <xsd:restriction base="dms:Text"/>
      </xsd:simpleType>
    </xsd:element>
    <xsd:element name="MediaServiceLocation" ma:index="24" nillable="true" ma:displayName="Location" ma:internalName="MediaServiceLocation" ma:readOnly="true">
      <xsd:simpleType>
        <xsd:restriction base="dms:Text"/>
      </xsd:simpleType>
    </xsd:element>
    <xsd:element name="MediaLengthInSeconds" ma:index="25" nillable="true" ma:displayName="Length (seconds)"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d842b64-b1f6-4448-b00e-e644affff43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Document" ma:contentTypeID="0x010100725671E514B86244977F8B8326C7266E" ma:contentTypeVersion="3" ma:contentTypeDescription="Create a new document." ma:contentTypeScope="" ma:versionID="84f45215f455642916d25c9981b05b42">
  <xsd:schema xmlns:xsd="http://www.w3.org/2001/XMLSchema" xmlns:xs="http://www.w3.org/2001/XMLSchema" xmlns:p="http://schemas.microsoft.com/office/2006/metadata/properties" xmlns:ns2="f61eb12f-7c8a-4196-adc6-c38d8de88982" targetNamespace="http://schemas.microsoft.com/office/2006/metadata/properties" ma:root="true" ma:fieldsID="834993372fa6c7e8085e18f35cc1de6d" ns2:_="">
    <xsd:import namespace="f61eb12f-7c8a-4196-adc6-c38d8de8898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1eb12f-7c8a-4196-adc6-c38d8de889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8BAA66C-47DA-45B3-91B7-DC9B858CDD82}">
  <ds:schemaRefs>
    <ds:schemaRef ds:uri="http://schemas.microsoft.com/office/2006/metadata/properties"/>
    <ds:schemaRef ds:uri="http://schemas.microsoft.com/office/infopath/2007/PartnerControls"/>
    <ds:schemaRef ds:uri="http://schemas.microsoft.com/sharepoint/v3"/>
    <ds:schemaRef ds:uri="a73c4f44-59d3-4782-ad57-7cd8d77cc50e"/>
    <ds:schemaRef ds:uri="1eac8f90-48c2-42e8-9dfc-4d9bdbc9af90"/>
  </ds:schemaRefs>
</ds:datastoreItem>
</file>

<file path=customXml/itemProps2.xml><?xml version="1.0" encoding="utf-8"?>
<ds:datastoreItem xmlns:ds="http://schemas.openxmlformats.org/officeDocument/2006/customXml" ds:itemID="{69121099-77A5-40A2-A8FD-4A9E70EEDF52}"/>
</file>

<file path=customXml/itemProps3.xml><?xml version="1.0" encoding="utf-8"?>
<ds:datastoreItem xmlns:ds="http://schemas.openxmlformats.org/officeDocument/2006/customXml" ds:itemID="{8731FEB1-C240-4B9E-8313-C37AE3A7F871}"/>
</file>

<file path=customXml/itemProps4.xml><?xml version="1.0" encoding="utf-8"?>
<ds:datastoreItem xmlns:ds="http://schemas.openxmlformats.org/officeDocument/2006/customXml" ds:itemID="{0E18356E-EF44-43E1-90AC-3B05A8BD0B8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1261</Words>
  <Characters>7335</Characters>
  <Application>Microsoft Office Word</Application>
  <DocSecurity>0</DocSecurity>
  <Lines>203</Lines>
  <Paragraphs>130</Paragraphs>
  <ScaleCrop>false</ScaleCrop>
  <Company/>
  <LinksUpToDate>false</LinksUpToDate>
  <CharactersWithSpaces>8504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3231 Early Help Family Worker</dc:title>
  <cp:lastModifiedBy>Jill Mertsch</cp:lastModifiedBy>
  <cp:revision>4</cp:revision>
  <dcterms:created xsi:type="dcterms:W3CDTF">2023-02-02T15:18:00Z</dcterms:created>
  <dcterms:modified xsi:type="dcterms:W3CDTF">2026-04-07T14:53:00Z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0x010100725671E514B86244977F8B8326C7266E</vt:lpwstr>
  </property>
  <property fmtid="{D5CDD505-2E9C-101B-9397-08002B2CF9AE}" pid="3" name="Order">
    <vt:r8>100</vt:r8>
  </property>
  <property fmtid="{D5CDD505-2E9C-101B-9397-08002B2CF9AE}" pid="4" name="_dlc_DocIdItemGuid">
    <vt:lpwstr>92a7962d-3607-4a76-a3d1-6aec5b7e42c7</vt:lpwstr>
  </property>
  <property fmtid="{D5CDD505-2E9C-101B-9397-08002B2CF9AE}" pid="5" name="MediaServiceImageTags">
    <vt:lpwstr/>
  </property>
  <property fmtid="{D5CDD505-2E9C-101B-9397-08002B2CF9AE}" pid="6" name="xd_ProgID">
    <vt:lpwstr/>
  </property>
  <property fmtid="{D5CDD505-2E9C-101B-9397-08002B2CF9AE}" pid="7" name="_dlc_DocId">
    <vt:lpwstr>QWEZD2MZKR4M-600158671-363533</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y fmtid="{D5CDD505-2E9C-101B-9397-08002B2CF9AE}" pid="14" name="_dlc_DocIdUrl">
    <vt:lpwstr>https://northumberland365.sharepoint.com/sites/HR-HR/_layouts/15/DocIdRedir.aspx?ID=QWEZD2MZKR4M-600158671-363533, QWEZD2MZKR4M-600158671-363533</vt:lpwstr>
  </property>
  <property fmtid="{D5CDD505-2E9C-101B-9397-08002B2CF9AE}" pid="15" name="xd_Signature">
    <vt:bool>false</vt:bool>
  </property>
</Properties>
</file>